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FE8214" w14:textId="0DF3FD04" w:rsidR="00FC148A" w:rsidRPr="000C0856" w:rsidRDefault="006F4D0A" w:rsidP="00FC148A">
      <w:pPr>
        <w:shd w:val="clear" w:color="auto" w:fill="FFFFFF"/>
        <w:spacing w:after="0" w:line="240" w:lineRule="auto"/>
        <w:jc w:val="center"/>
        <w:textAlignment w:val="top"/>
        <w:rPr>
          <w:rFonts w:ascii="Lato" w:eastAsia="Times New Roman" w:hAnsi="Lato" w:cs="Times New Roman"/>
          <w:b/>
          <w:bCs/>
          <w:color w:val="7030A0"/>
          <w:sz w:val="48"/>
          <w:szCs w:val="48"/>
          <w:u w:val="single"/>
          <w:bdr w:val="none" w:sz="0" w:space="0" w:color="auto" w:frame="1"/>
          <w:lang w:eastAsia="en-GB"/>
        </w:rPr>
      </w:pPr>
      <w:r>
        <w:rPr>
          <w:rFonts w:ascii="Lato" w:hAnsi="Lato"/>
          <w:b/>
          <w:bCs/>
          <w:noProof/>
          <w:color w:val="7030A0"/>
          <w:sz w:val="48"/>
          <w:szCs w:val="48"/>
          <w:u w:val="single"/>
          <w:bdr w:val="none" w:sz="0" w:space="0" w:color="auto" w:frame="1"/>
        </w:rPr>
        <w:drawing>
          <wp:anchor distT="0" distB="0" distL="114300" distR="114300" simplePos="0" relativeHeight="251658254" behindDoc="0" locked="0" layoutInCell="1" allowOverlap="1" wp14:anchorId="72E4AD79" wp14:editId="3A2DA363">
            <wp:simplePos x="0" y="0"/>
            <wp:positionH relativeFrom="column">
              <wp:posOffset>5476123</wp:posOffset>
            </wp:positionH>
            <wp:positionV relativeFrom="paragraph">
              <wp:posOffset>-330200</wp:posOffset>
            </wp:positionV>
            <wp:extent cx="1432677" cy="1511300"/>
            <wp:effectExtent l="0" t="0" r="0" b="0"/>
            <wp:wrapNone/>
            <wp:docPr id="16" name="Picture 16"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picture containing text, clipar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33365" cy="1512026"/>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C148A" w:rsidRPr="000C0856">
        <w:rPr>
          <w:rFonts w:ascii="Lato" w:eastAsia="Times New Roman" w:hAnsi="Lato" w:cs="Times New Roman"/>
          <w:b/>
          <w:bCs/>
          <w:color w:val="7030A0"/>
          <w:sz w:val="48"/>
          <w:szCs w:val="48"/>
          <w:u w:val="single"/>
          <w:bdr w:val="none" w:sz="0" w:space="0" w:color="auto" w:frame="1"/>
          <w:lang w:eastAsia="en-GB"/>
        </w:rPr>
        <w:t>Supporting Reading at Home</w:t>
      </w:r>
    </w:p>
    <w:p w14:paraId="2252644B" w14:textId="50CEED05" w:rsidR="00FC148A" w:rsidRPr="00FC148A" w:rsidRDefault="00FC148A" w:rsidP="00FC148A">
      <w:pPr>
        <w:shd w:val="clear" w:color="auto" w:fill="FFFFFF"/>
        <w:spacing w:after="0" w:line="240" w:lineRule="auto"/>
        <w:jc w:val="center"/>
        <w:textAlignment w:val="top"/>
        <w:rPr>
          <w:rFonts w:ascii="Lato" w:eastAsia="Times New Roman" w:hAnsi="Lato" w:cs="Times New Roman"/>
          <w:b/>
          <w:bCs/>
          <w:color w:val="7030A0"/>
          <w:sz w:val="28"/>
          <w:szCs w:val="28"/>
          <w:u w:val="single"/>
          <w:bdr w:val="none" w:sz="0" w:space="0" w:color="auto" w:frame="1"/>
          <w:lang w:eastAsia="en-GB"/>
        </w:rPr>
      </w:pPr>
    </w:p>
    <w:p w14:paraId="24F5E088" w14:textId="04CCF4EC" w:rsidR="00FC148A" w:rsidRDefault="00FC148A" w:rsidP="005F54AA">
      <w:pPr>
        <w:shd w:val="clear" w:color="auto" w:fill="FFFFFF"/>
        <w:spacing w:after="0" w:line="240" w:lineRule="auto"/>
        <w:textAlignment w:val="top"/>
        <w:rPr>
          <w:rFonts w:ascii="Lato" w:eastAsia="Times New Roman" w:hAnsi="Lato" w:cs="Times New Roman"/>
          <w:color w:val="000000"/>
          <w:sz w:val="24"/>
          <w:szCs w:val="24"/>
          <w:bdr w:val="none" w:sz="0" w:space="0" w:color="auto" w:frame="1"/>
          <w:lang w:eastAsia="en-GB"/>
        </w:rPr>
      </w:pPr>
      <w:r w:rsidRPr="00FC148A">
        <w:rPr>
          <w:rFonts w:ascii="Lato" w:eastAsia="Times New Roman" w:hAnsi="Lato" w:cs="Times New Roman"/>
          <w:b/>
          <w:bCs/>
          <w:noProof/>
          <w:color w:val="7030A0"/>
          <w:sz w:val="28"/>
          <w:szCs w:val="28"/>
          <w:u w:val="single"/>
          <w:bdr w:val="none" w:sz="0" w:space="0" w:color="auto" w:frame="1"/>
          <w:lang w:eastAsia="en-GB"/>
        </w:rPr>
        <mc:AlternateContent>
          <mc:Choice Requires="wps">
            <w:drawing>
              <wp:anchor distT="45720" distB="45720" distL="114300" distR="114300" simplePos="0" relativeHeight="251658240" behindDoc="0" locked="0" layoutInCell="1" allowOverlap="1" wp14:anchorId="3907431C" wp14:editId="40B0CBFE">
                <wp:simplePos x="0" y="0"/>
                <wp:positionH relativeFrom="margin">
                  <wp:posOffset>317500</wp:posOffset>
                </wp:positionH>
                <wp:positionV relativeFrom="paragraph">
                  <wp:posOffset>6350</wp:posOffset>
                </wp:positionV>
                <wp:extent cx="5010150" cy="717550"/>
                <wp:effectExtent l="0" t="0" r="19050" b="254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10150" cy="717550"/>
                        </a:xfrm>
                        <a:prstGeom prst="rect">
                          <a:avLst/>
                        </a:prstGeom>
                        <a:solidFill>
                          <a:srgbClr val="00FF99"/>
                        </a:solidFill>
                        <a:ln w="9525">
                          <a:solidFill>
                            <a:srgbClr val="000000"/>
                          </a:solidFill>
                          <a:miter lim="800000"/>
                          <a:headEnd/>
                          <a:tailEnd/>
                        </a:ln>
                      </wps:spPr>
                      <wps:txbx>
                        <w:txbxContent>
                          <w:p w14:paraId="0F8333C0" w14:textId="77777777" w:rsidR="00FC148A" w:rsidRPr="00FC148A" w:rsidRDefault="00FC148A" w:rsidP="00FC148A">
                            <w:pPr>
                              <w:shd w:val="clear" w:color="auto" w:fill="00FF99"/>
                              <w:spacing w:after="0" w:line="240" w:lineRule="auto"/>
                              <w:textAlignment w:val="top"/>
                              <w:rPr>
                                <w:rFonts w:ascii="Lato" w:eastAsia="Times New Roman" w:hAnsi="Lato" w:cs="Times New Roman"/>
                                <w:color w:val="000000"/>
                                <w:sz w:val="24"/>
                                <w:szCs w:val="24"/>
                                <w:bdr w:val="none" w:sz="0" w:space="0" w:color="auto" w:frame="1"/>
                                <w:lang w:eastAsia="en-GB"/>
                              </w:rPr>
                            </w:pPr>
                            <w:r w:rsidRPr="00FC148A">
                              <w:rPr>
                                <w:rFonts w:ascii="Lato" w:eastAsia="Times New Roman" w:hAnsi="Lato" w:cs="Times New Roman"/>
                                <w:b/>
                                <w:bCs/>
                                <w:color w:val="000000"/>
                                <w:sz w:val="24"/>
                                <w:szCs w:val="24"/>
                                <w:bdr w:val="none" w:sz="0" w:space="0" w:color="auto" w:frame="1"/>
                                <w:lang w:val="en-US" w:eastAsia="en-GB"/>
                              </w:rPr>
                              <w:t>A love of reading is the biggest indicator of future academic success.</w:t>
                            </w:r>
                          </w:p>
                          <w:p w14:paraId="09A664DF" w14:textId="77777777" w:rsidR="00FC148A" w:rsidRDefault="00FC148A" w:rsidP="00FC148A">
                            <w:pPr>
                              <w:shd w:val="clear" w:color="auto" w:fill="00FF99"/>
                              <w:spacing w:after="0" w:line="240" w:lineRule="auto"/>
                              <w:textAlignment w:val="top"/>
                              <w:rPr>
                                <w:rFonts w:ascii="Lato" w:eastAsia="Times New Roman" w:hAnsi="Lato" w:cs="Times New Roman"/>
                                <w:b/>
                                <w:bCs/>
                                <w:color w:val="000000"/>
                                <w:sz w:val="24"/>
                                <w:szCs w:val="24"/>
                                <w:bdr w:val="none" w:sz="0" w:space="0" w:color="auto" w:frame="1"/>
                                <w:lang w:val="en-US" w:eastAsia="en-GB"/>
                              </w:rPr>
                            </w:pPr>
                            <w:r w:rsidRPr="00FC148A">
                              <w:rPr>
                                <w:rFonts w:ascii="Lato" w:eastAsia="Times New Roman" w:hAnsi="Lato" w:cs="Times New Roman"/>
                                <w:b/>
                                <w:bCs/>
                                <w:color w:val="000000"/>
                                <w:sz w:val="24"/>
                                <w:szCs w:val="24"/>
                                <w:bdr w:val="none" w:sz="0" w:space="0" w:color="auto" w:frame="1"/>
                                <w:lang w:val="en-US" w:eastAsia="en-GB"/>
                              </w:rPr>
                              <w:t xml:space="preserve">OECD </w:t>
                            </w:r>
                          </w:p>
                          <w:p w14:paraId="3764F955" w14:textId="602F1786" w:rsidR="00FC148A" w:rsidRPr="00FC148A" w:rsidRDefault="00FC148A" w:rsidP="00FC148A">
                            <w:pPr>
                              <w:shd w:val="clear" w:color="auto" w:fill="00FF99"/>
                              <w:spacing w:after="0" w:line="240" w:lineRule="auto"/>
                              <w:textAlignment w:val="top"/>
                              <w:rPr>
                                <w:rFonts w:ascii="Lato" w:eastAsia="Times New Roman" w:hAnsi="Lato" w:cs="Times New Roman"/>
                                <w:color w:val="00FF99"/>
                                <w:sz w:val="24"/>
                                <w:szCs w:val="24"/>
                                <w:bdr w:val="none" w:sz="0" w:space="0" w:color="auto" w:frame="1"/>
                                <w:lang w:eastAsia="en-GB"/>
                              </w:rPr>
                            </w:pPr>
                            <w:r w:rsidRPr="00FC148A">
                              <w:rPr>
                                <w:rFonts w:ascii="Lato" w:eastAsia="Times New Roman" w:hAnsi="Lato" w:cs="Times New Roman"/>
                                <w:b/>
                                <w:bCs/>
                                <w:color w:val="000000"/>
                                <w:sz w:val="24"/>
                                <w:szCs w:val="24"/>
                                <w:bdr w:val="none" w:sz="0" w:space="0" w:color="auto" w:frame="1"/>
                                <w:lang w:val="en-US" w:eastAsia="en-GB"/>
                              </w:rPr>
                              <w:t>(</w:t>
                            </w:r>
                            <w:r w:rsidRPr="00FC148A">
                              <w:rPr>
                                <w:rFonts w:ascii="Lato" w:eastAsia="Times New Roman" w:hAnsi="Lato" w:cs="Times New Roman"/>
                                <w:color w:val="000000"/>
                                <w:sz w:val="24"/>
                                <w:szCs w:val="24"/>
                                <w:bdr w:val="none" w:sz="0" w:space="0" w:color="auto" w:frame="1"/>
                                <w:lang w:eastAsia="en-GB"/>
                              </w:rPr>
                              <w:t>The Organisation for Economic Co-operation and Development)</w:t>
                            </w:r>
                          </w:p>
                          <w:p w14:paraId="0C4C0A74" w14:textId="0322B9BE" w:rsidR="00FC148A" w:rsidRDefault="00FC148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907431C" id="_x0000_t202" coordsize="21600,21600" o:spt="202" path="m,l,21600r21600,l21600,xe">
                <v:stroke joinstyle="miter"/>
                <v:path gradientshapeok="t" o:connecttype="rect"/>
              </v:shapetype>
              <v:shape id="Text Box 2" o:spid="_x0000_s1026" type="#_x0000_t202" style="position:absolute;margin-left:25pt;margin-top:.5pt;width:394.5pt;height:56.5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" fillcolor="#0f9">
                <v:textbox>
                  <w:txbxContent>
                    <w:p w14:paraId="0F8333C0" w14:textId="77777777" w:rsidR="00FC148A" w:rsidRPr="00FC148A" w:rsidRDefault="00FC148A" w:rsidP="00FC148A">
                      <w:pPr>
                        <w:shd w:val="clear" w:color="auto" w:fill="00FF99"/>
                        <w:spacing w:after="0" w:line="240" w:lineRule="auto"/>
                        <w:textAlignment w:val="top"/>
                        <w:rPr>
                          <w:rFonts w:ascii="Lato" w:eastAsia="Times New Roman" w:hAnsi="Lato" w:cs="Times New Roman"/>
                          <w:color w:val="000000"/>
                          <w:sz w:val="24"/>
                          <w:szCs w:val="24"/>
                          <w:bdr w:val="none" w:sz="0" w:space="0" w:color="auto" w:frame="1"/>
                          <w:lang w:eastAsia="en-GB"/>
                        </w:rPr>
                      </w:pPr>
                      <w:r w:rsidRPr="00FC148A">
                        <w:rPr>
                          <w:rFonts w:ascii="Lato" w:eastAsia="Times New Roman" w:hAnsi="Lato" w:cs="Times New Roman"/>
                          <w:b/>
                          <w:bCs/>
                          <w:color w:val="000000"/>
                          <w:sz w:val="24"/>
                          <w:szCs w:val="24"/>
                          <w:bdr w:val="none" w:sz="0" w:space="0" w:color="auto" w:frame="1"/>
                          <w:lang w:val="en-US" w:eastAsia="en-GB"/>
                        </w:rPr>
                        <w:t>A love of reading is the biggest indicator of future academic success.</w:t>
                      </w:r>
                    </w:p>
                    <w:p w14:paraId="09A664DF" w14:textId="77777777" w:rsidR="00FC148A" w:rsidRDefault="00FC148A" w:rsidP="00FC148A">
                      <w:pPr>
                        <w:shd w:val="clear" w:color="auto" w:fill="00FF99"/>
                        <w:spacing w:after="0" w:line="240" w:lineRule="auto"/>
                        <w:textAlignment w:val="top"/>
                        <w:rPr>
                          <w:rFonts w:ascii="Lato" w:eastAsia="Times New Roman" w:hAnsi="Lato" w:cs="Times New Roman"/>
                          <w:b/>
                          <w:bCs/>
                          <w:color w:val="000000"/>
                          <w:sz w:val="24"/>
                          <w:szCs w:val="24"/>
                          <w:bdr w:val="none" w:sz="0" w:space="0" w:color="auto" w:frame="1"/>
                          <w:lang w:val="en-US" w:eastAsia="en-GB"/>
                        </w:rPr>
                      </w:pPr>
                      <w:r w:rsidRPr="00FC148A">
                        <w:rPr>
                          <w:rFonts w:ascii="Lato" w:eastAsia="Times New Roman" w:hAnsi="Lato" w:cs="Times New Roman"/>
                          <w:b/>
                          <w:bCs/>
                          <w:color w:val="000000"/>
                          <w:sz w:val="24"/>
                          <w:szCs w:val="24"/>
                          <w:bdr w:val="none" w:sz="0" w:space="0" w:color="auto" w:frame="1"/>
                          <w:lang w:val="en-US" w:eastAsia="en-GB"/>
                        </w:rPr>
                        <w:t xml:space="preserve">OECD </w:t>
                      </w:r>
                    </w:p>
                    <w:p w14:paraId="3764F955" w14:textId="602F1786" w:rsidR="00FC148A" w:rsidRPr="00FC148A" w:rsidRDefault="00FC148A" w:rsidP="00FC148A">
                      <w:pPr>
                        <w:shd w:val="clear" w:color="auto" w:fill="00FF99"/>
                        <w:spacing w:after="0" w:line="240" w:lineRule="auto"/>
                        <w:textAlignment w:val="top"/>
                        <w:rPr>
                          <w:rFonts w:ascii="Lato" w:eastAsia="Times New Roman" w:hAnsi="Lato" w:cs="Times New Roman"/>
                          <w:color w:val="00FF99"/>
                          <w:sz w:val="24"/>
                          <w:szCs w:val="24"/>
                          <w:bdr w:val="none" w:sz="0" w:space="0" w:color="auto" w:frame="1"/>
                          <w:lang w:eastAsia="en-GB"/>
                        </w:rPr>
                      </w:pPr>
                      <w:r w:rsidRPr="00FC148A">
                        <w:rPr>
                          <w:rFonts w:ascii="Lato" w:eastAsia="Times New Roman" w:hAnsi="Lato" w:cs="Times New Roman"/>
                          <w:b/>
                          <w:bCs/>
                          <w:color w:val="000000"/>
                          <w:sz w:val="24"/>
                          <w:szCs w:val="24"/>
                          <w:bdr w:val="none" w:sz="0" w:space="0" w:color="auto" w:frame="1"/>
                          <w:lang w:val="en-US" w:eastAsia="en-GB"/>
                        </w:rPr>
                        <w:t>(</w:t>
                      </w:r>
                      <w:r w:rsidRPr="00FC148A">
                        <w:rPr>
                          <w:rFonts w:ascii="Lato" w:eastAsia="Times New Roman" w:hAnsi="Lato" w:cs="Times New Roman"/>
                          <w:color w:val="000000"/>
                          <w:sz w:val="24"/>
                          <w:szCs w:val="24"/>
                          <w:bdr w:val="none" w:sz="0" w:space="0" w:color="auto" w:frame="1"/>
                          <w:lang w:eastAsia="en-GB"/>
                        </w:rPr>
                        <w:t>The Organisation for Economic Co-operation and Development)</w:t>
                      </w:r>
                    </w:p>
                    <w:p w14:paraId="0C4C0A74" w14:textId="0322B9BE" w:rsidR="00FC148A" w:rsidRDefault="00FC148A"/>
                  </w:txbxContent>
                </v:textbox>
                <w10:wrap type="square" anchorx="margin"/>
              </v:shape>
            </w:pict>
          </mc:Fallback>
        </mc:AlternateContent>
      </w:r>
    </w:p>
    <w:p w14:paraId="1A3C2E0B" w14:textId="0EC05D6E" w:rsidR="00FC148A" w:rsidRDefault="00FC148A" w:rsidP="005F54AA">
      <w:pPr>
        <w:shd w:val="clear" w:color="auto" w:fill="FFFFFF"/>
        <w:spacing w:after="0" w:line="240" w:lineRule="auto"/>
        <w:textAlignment w:val="top"/>
        <w:rPr>
          <w:rFonts w:ascii="Lato" w:eastAsia="Times New Roman" w:hAnsi="Lato" w:cs="Times New Roman"/>
          <w:color w:val="000000"/>
          <w:sz w:val="24"/>
          <w:szCs w:val="24"/>
          <w:bdr w:val="none" w:sz="0" w:space="0" w:color="auto" w:frame="1"/>
          <w:lang w:eastAsia="en-GB"/>
        </w:rPr>
      </w:pPr>
    </w:p>
    <w:p w14:paraId="6C4DE945" w14:textId="769FC0C6" w:rsidR="00FC148A" w:rsidRDefault="00FC148A" w:rsidP="005F54AA">
      <w:pPr>
        <w:shd w:val="clear" w:color="auto" w:fill="FFFFFF"/>
        <w:spacing w:after="0" w:line="240" w:lineRule="auto"/>
        <w:textAlignment w:val="top"/>
        <w:rPr>
          <w:rFonts w:ascii="Lato" w:eastAsia="Times New Roman" w:hAnsi="Lato" w:cs="Times New Roman"/>
          <w:color w:val="000000"/>
          <w:sz w:val="24"/>
          <w:szCs w:val="24"/>
          <w:bdr w:val="none" w:sz="0" w:space="0" w:color="auto" w:frame="1"/>
          <w:lang w:eastAsia="en-GB"/>
        </w:rPr>
      </w:pPr>
    </w:p>
    <w:p w14:paraId="3CF80B27" w14:textId="69B36B3B" w:rsidR="00FC148A" w:rsidRDefault="003E5331" w:rsidP="005F54AA">
      <w:pPr>
        <w:shd w:val="clear" w:color="auto" w:fill="FFFFFF"/>
        <w:spacing w:after="0" w:line="240" w:lineRule="auto"/>
        <w:textAlignment w:val="top"/>
        <w:rPr>
          <w:rFonts w:ascii="Lato" w:eastAsia="Times New Roman" w:hAnsi="Lato" w:cs="Times New Roman"/>
          <w:color w:val="000000"/>
          <w:sz w:val="24"/>
          <w:szCs w:val="24"/>
          <w:bdr w:val="none" w:sz="0" w:space="0" w:color="auto" w:frame="1"/>
          <w:lang w:eastAsia="en-GB"/>
        </w:rPr>
      </w:pPr>
      <w:r>
        <w:rPr>
          <w:rFonts w:ascii="Lato" w:eastAsia="Times New Roman" w:hAnsi="Lato" w:cs="Times New Roman"/>
          <w:noProof/>
          <w:color w:val="000000"/>
          <w:sz w:val="24"/>
          <w:szCs w:val="24"/>
          <w:lang w:eastAsia="en-GB"/>
        </w:rPr>
        <mc:AlternateContent>
          <mc:Choice Requires="wps">
            <w:drawing>
              <wp:anchor distT="0" distB="0" distL="114300" distR="114300" simplePos="0" relativeHeight="251658243" behindDoc="0" locked="0" layoutInCell="1" allowOverlap="1" wp14:anchorId="2F21D402" wp14:editId="5A2DE9B5">
                <wp:simplePos x="0" y="0"/>
                <wp:positionH relativeFrom="page">
                  <wp:posOffset>279400</wp:posOffset>
                </wp:positionH>
                <wp:positionV relativeFrom="paragraph">
                  <wp:posOffset>179705</wp:posOffset>
                </wp:positionV>
                <wp:extent cx="3238500" cy="3022600"/>
                <wp:effectExtent l="19050" t="19050" r="38100" b="44450"/>
                <wp:wrapNone/>
                <wp:docPr id="4" name="Star: 5 Points 4"/>
                <wp:cNvGraphicFramePr/>
                <a:graphic xmlns:a="http://schemas.openxmlformats.org/drawingml/2006/main">
                  <a:graphicData uri="http://schemas.microsoft.com/office/word/2010/wordprocessingShape">
                    <wps:wsp>
                      <wps:cNvSpPr/>
                      <wps:spPr>
                        <a:xfrm>
                          <a:off x="0" y="0"/>
                          <a:ext cx="3238500" cy="3022600"/>
                        </a:xfrm>
                        <a:prstGeom prst="star5">
                          <a:avLst>
                            <a:gd name="adj" fmla="val 24068"/>
                            <a:gd name="hf" fmla="val 105146"/>
                            <a:gd name="vf" fmla="val 110557"/>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FF020F" id="Star: 5 Points 4" o:spid="_x0000_s1026" style="position:absolute;margin-left:22pt;margin-top:14.15pt;width:255pt;height:238pt;z-index:251658243;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3238500,3022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" path="m3,1154528l1137529,1020172,1619250,r481721,1020172l3238497,1154528r-839806,764856l2619999,3022592,1619250,2475127,618501,3022592,839809,1919384,3,1154528xe" fillcolor="yellow" strokecolor="#1f3763 [1604]" strokeweight="1pt">
                <v:stroke joinstyle="miter"/>
                <v:path arrowok="t" o:connecttype="custom" o:connectlocs="3,1154528;1137529,1020172;1619250,0;2100971,1020172;3238497,1154528;2398691,1919384;2619999,3022592;1619250,2475127;618501,3022592;839809,1919384;3,1154528" o:connectangles="0,0,0,0,0,0,0,0,0,0,0"/>
                <w10:wrap anchorx="page"/>
              </v:shape>
            </w:pict>
          </mc:Fallback>
        </mc:AlternateContent>
      </w:r>
    </w:p>
    <w:p w14:paraId="51FD82AB" w14:textId="58A3F344" w:rsidR="00FC148A" w:rsidRDefault="00FC148A" w:rsidP="005F54AA">
      <w:pPr>
        <w:shd w:val="clear" w:color="auto" w:fill="FFFFFF"/>
        <w:spacing w:after="0" w:line="240" w:lineRule="auto"/>
        <w:textAlignment w:val="top"/>
        <w:rPr>
          <w:rFonts w:ascii="Lato" w:eastAsia="Times New Roman" w:hAnsi="Lato" w:cs="Times New Roman"/>
          <w:color w:val="000000"/>
          <w:sz w:val="24"/>
          <w:szCs w:val="24"/>
          <w:bdr w:val="none" w:sz="0" w:space="0" w:color="auto" w:frame="1"/>
          <w:lang w:eastAsia="en-GB"/>
        </w:rPr>
      </w:pPr>
    </w:p>
    <w:p w14:paraId="4C652EFE" w14:textId="24B869AC" w:rsidR="00FC148A" w:rsidRDefault="003E3DE4" w:rsidP="005F54AA">
      <w:pPr>
        <w:shd w:val="clear" w:color="auto" w:fill="FFFFFF"/>
        <w:spacing w:after="0" w:line="240" w:lineRule="auto"/>
        <w:textAlignment w:val="top"/>
        <w:rPr>
          <w:rFonts w:ascii="Lato" w:eastAsia="Times New Roman" w:hAnsi="Lato" w:cs="Times New Roman"/>
          <w:color w:val="000000"/>
          <w:sz w:val="24"/>
          <w:szCs w:val="24"/>
          <w:bdr w:val="none" w:sz="0" w:space="0" w:color="auto" w:frame="1"/>
          <w:lang w:eastAsia="en-GB"/>
        </w:rPr>
      </w:pPr>
      <w:r w:rsidRPr="00FC148A">
        <w:rPr>
          <w:rFonts w:ascii="Lato" w:eastAsia="Times New Roman" w:hAnsi="Lato" w:cs="Times New Roman"/>
          <w:noProof/>
          <w:color w:val="000000"/>
          <w:sz w:val="24"/>
          <w:szCs w:val="24"/>
          <w:bdr w:val="none" w:sz="0" w:space="0" w:color="auto" w:frame="1"/>
          <w:lang w:eastAsia="en-GB"/>
        </w:rPr>
        <mc:AlternateContent>
          <mc:Choice Requires="wps">
            <w:drawing>
              <wp:anchor distT="45720" distB="45720" distL="114300" distR="114300" simplePos="0" relativeHeight="251658242" behindDoc="0" locked="0" layoutInCell="1" allowOverlap="1" wp14:anchorId="44EDC85A" wp14:editId="3BF8D6FE">
                <wp:simplePos x="0" y="0"/>
                <wp:positionH relativeFrom="margin">
                  <wp:posOffset>3060700</wp:posOffset>
                </wp:positionH>
                <wp:positionV relativeFrom="paragraph">
                  <wp:posOffset>55880</wp:posOffset>
                </wp:positionV>
                <wp:extent cx="3565525" cy="2797175"/>
                <wp:effectExtent l="0" t="0" r="15875" b="2222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65525" cy="2797175"/>
                        </a:xfrm>
                        <a:prstGeom prst="rect">
                          <a:avLst/>
                        </a:prstGeom>
                        <a:solidFill>
                          <a:srgbClr val="CC66FF"/>
                        </a:solidFill>
                        <a:ln w="9525">
                          <a:solidFill>
                            <a:srgbClr val="000000"/>
                          </a:solidFill>
                          <a:miter lim="800000"/>
                          <a:headEnd/>
                          <a:tailEnd/>
                        </a:ln>
                      </wps:spPr>
                      <wps:txbx>
                        <w:txbxContent>
                          <w:p w14:paraId="57A4FEDE" w14:textId="77777777" w:rsidR="00FC148A" w:rsidRPr="005F54AA" w:rsidRDefault="00FC148A" w:rsidP="001E3D32">
                            <w:pPr>
                              <w:shd w:val="clear" w:color="auto" w:fill="CC66FF"/>
                              <w:spacing w:after="0" w:line="240" w:lineRule="auto"/>
                              <w:textAlignment w:val="top"/>
                              <w:rPr>
                                <w:rFonts w:ascii="Lato" w:eastAsia="Times New Roman" w:hAnsi="Lato" w:cs="Times New Roman"/>
                                <w:color w:val="000000"/>
                                <w:sz w:val="32"/>
                                <w:szCs w:val="32"/>
                                <w:lang w:eastAsia="en-GB"/>
                              </w:rPr>
                            </w:pPr>
                            <w:r w:rsidRPr="005F54AA">
                              <w:rPr>
                                <w:rFonts w:ascii="Lato" w:eastAsia="Times New Roman" w:hAnsi="Lato" w:cs="Times New Roman"/>
                                <w:b/>
                                <w:bCs/>
                                <w:color w:val="000000"/>
                                <w:sz w:val="32"/>
                                <w:szCs w:val="32"/>
                                <w:u w:val="single"/>
                                <w:bdr w:val="none" w:sz="0" w:space="0" w:color="auto" w:frame="1"/>
                                <w:lang w:eastAsia="en-GB"/>
                              </w:rPr>
                              <w:t>Reading Strategies</w:t>
                            </w:r>
                            <w:r w:rsidRPr="005F54AA">
                              <w:rPr>
                                <w:rFonts w:ascii="Lato" w:eastAsia="Times New Roman" w:hAnsi="Lato" w:cs="Times New Roman"/>
                                <w:b/>
                                <w:bCs/>
                                <w:color w:val="000000"/>
                                <w:sz w:val="32"/>
                                <w:szCs w:val="32"/>
                                <w:bdr w:val="none" w:sz="0" w:space="0" w:color="auto" w:frame="1"/>
                                <w:lang w:eastAsia="en-GB"/>
                              </w:rPr>
                              <w:t>:</w:t>
                            </w:r>
                          </w:p>
                          <w:p w14:paraId="6FD279C4" w14:textId="77777777" w:rsidR="00FC148A" w:rsidRPr="005F54AA" w:rsidRDefault="00FC148A" w:rsidP="001E3D32">
                            <w:pPr>
                              <w:shd w:val="clear" w:color="auto" w:fill="CC66FF"/>
                              <w:spacing w:after="0" w:line="240" w:lineRule="auto"/>
                              <w:textAlignment w:val="top"/>
                              <w:rPr>
                                <w:rFonts w:ascii="Lato" w:eastAsia="Times New Roman" w:hAnsi="Lato" w:cs="Times New Roman"/>
                                <w:color w:val="000000"/>
                                <w:sz w:val="24"/>
                                <w:szCs w:val="24"/>
                                <w:lang w:eastAsia="en-GB"/>
                              </w:rPr>
                            </w:pPr>
                            <w:r w:rsidRPr="005F54AA">
                              <w:rPr>
                                <w:rFonts w:ascii="Lato" w:eastAsia="Times New Roman" w:hAnsi="Lato" w:cs="Times New Roman"/>
                                <w:color w:val="000000"/>
                                <w:sz w:val="24"/>
                                <w:szCs w:val="24"/>
                                <w:lang w:eastAsia="en-GB"/>
                              </w:rPr>
                              <w:t>Pause, Prompt and Praise</w:t>
                            </w:r>
                          </w:p>
                          <w:p w14:paraId="78963C5A" w14:textId="77777777" w:rsidR="00FC148A" w:rsidRPr="005F54AA" w:rsidRDefault="00FC148A" w:rsidP="001E3D32">
                            <w:pPr>
                              <w:shd w:val="clear" w:color="auto" w:fill="CC66FF"/>
                              <w:spacing w:after="0" w:line="240" w:lineRule="auto"/>
                              <w:textAlignment w:val="top"/>
                              <w:rPr>
                                <w:rFonts w:ascii="Lato" w:eastAsia="Times New Roman" w:hAnsi="Lato" w:cs="Times New Roman"/>
                                <w:color w:val="000000"/>
                                <w:sz w:val="24"/>
                                <w:szCs w:val="24"/>
                                <w:lang w:eastAsia="en-GB"/>
                              </w:rPr>
                            </w:pPr>
                            <w:r w:rsidRPr="005F54AA">
                              <w:rPr>
                                <w:rFonts w:ascii="Lato" w:eastAsia="Times New Roman" w:hAnsi="Lato" w:cs="Times New Roman"/>
                                <w:color w:val="000000"/>
                                <w:sz w:val="24"/>
                                <w:szCs w:val="24"/>
                                <w:lang w:eastAsia="en-GB"/>
                              </w:rPr>
                              <w:br/>
                              <w:t>PAUSE to help them work out the new words</w:t>
                            </w:r>
                          </w:p>
                          <w:p w14:paraId="3696351E" w14:textId="77777777" w:rsidR="00FC148A" w:rsidRPr="005F54AA" w:rsidRDefault="00FC148A" w:rsidP="001E3D32">
                            <w:pPr>
                              <w:shd w:val="clear" w:color="auto" w:fill="CC66FF"/>
                              <w:spacing w:after="0" w:line="240" w:lineRule="auto"/>
                              <w:textAlignment w:val="top"/>
                              <w:rPr>
                                <w:rFonts w:ascii="Lato" w:eastAsia="Times New Roman" w:hAnsi="Lato" w:cs="Times New Roman"/>
                                <w:color w:val="000000"/>
                                <w:sz w:val="24"/>
                                <w:szCs w:val="24"/>
                                <w:lang w:eastAsia="en-GB"/>
                              </w:rPr>
                            </w:pPr>
                            <w:r w:rsidRPr="005F54AA">
                              <w:rPr>
                                <w:rFonts w:ascii="Lato" w:eastAsia="Times New Roman" w:hAnsi="Lato" w:cs="Times New Roman"/>
                                <w:color w:val="000000"/>
                                <w:sz w:val="24"/>
                                <w:szCs w:val="24"/>
                                <w:lang w:eastAsia="en-GB"/>
                              </w:rPr>
                              <w:br/>
                              <w:t>PROMPT by using some of the techniques mentioned in this booklet</w:t>
                            </w:r>
                          </w:p>
                          <w:p w14:paraId="3B809372" w14:textId="77777777" w:rsidR="00FC148A" w:rsidRPr="005F54AA" w:rsidRDefault="00FC148A" w:rsidP="001E3D32">
                            <w:pPr>
                              <w:shd w:val="clear" w:color="auto" w:fill="CC66FF"/>
                              <w:spacing w:after="0" w:line="240" w:lineRule="auto"/>
                              <w:textAlignment w:val="top"/>
                              <w:rPr>
                                <w:rFonts w:ascii="Lato" w:eastAsia="Times New Roman" w:hAnsi="Lato" w:cs="Times New Roman"/>
                                <w:color w:val="000000"/>
                                <w:sz w:val="24"/>
                                <w:szCs w:val="24"/>
                                <w:lang w:eastAsia="en-GB"/>
                              </w:rPr>
                            </w:pPr>
                            <w:r w:rsidRPr="005F54AA">
                              <w:rPr>
                                <w:rFonts w:ascii="Lato" w:eastAsia="Times New Roman" w:hAnsi="Lato" w:cs="Times New Roman"/>
                                <w:color w:val="000000"/>
                                <w:sz w:val="24"/>
                                <w:szCs w:val="24"/>
                                <w:lang w:eastAsia="en-GB"/>
                              </w:rPr>
                              <w:br/>
                              <w:t>PRAISE them for trying whether they are right or wrong</w:t>
                            </w:r>
                          </w:p>
                          <w:p w14:paraId="75889342" w14:textId="0A0CDB99" w:rsidR="00FC148A" w:rsidRPr="005F54AA" w:rsidRDefault="00FC148A" w:rsidP="001E3D32">
                            <w:pPr>
                              <w:shd w:val="clear" w:color="auto" w:fill="CC66FF"/>
                              <w:spacing w:after="0" w:line="240" w:lineRule="auto"/>
                              <w:textAlignment w:val="top"/>
                              <w:rPr>
                                <w:rFonts w:ascii="Lato" w:eastAsia="Times New Roman" w:hAnsi="Lato" w:cs="Times New Roman"/>
                                <w:color w:val="000000"/>
                                <w:sz w:val="24"/>
                                <w:szCs w:val="24"/>
                                <w:lang w:eastAsia="en-GB"/>
                              </w:rPr>
                            </w:pPr>
                            <w:r w:rsidRPr="005F54AA">
                              <w:rPr>
                                <w:rFonts w:ascii="Lato" w:eastAsia="Times New Roman" w:hAnsi="Lato" w:cs="Times New Roman"/>
                                <w:color w:val="000000"/>
                                <w:sz w:val="24"/>
                                <w:szCs w:val="24"/>
                                <w:lang w:eastAsia="en-GB"/>
                              </w:rPr>
                              <w:t> </w:t>
                            </w:r>
                          </w:p>
                          <w:p w14:paraId="13863202" w14:textId="5FCC4D4E" w:rsidR="00FC148A" w:rsidRPr="005F54AA" w:rsidRDefault="00FC148A" w:rsidP="001E3D32">
                            <w:pPr>
                              <w:shd w:val="clear" w:color="auto" w:fill="CC66FF"/>
                              <w:spacing w:after="0" w:line="240" w:lineRule="auto"/>
                              <w:textAlignment w:val="top"/>
                              <w:rPr>
                                <w:rFonts w:ascii="Lato" w:eastAsia="Times New Roman" w:hAnsi="Lato" w:cs="Times New Roman"/>
                                <w:color w:val="000000"/>
                                <w:sz w:val="24"/>
                                <w:szCs w:val="24"/>
                                <w:lang w:eastAsia="en-GB"/>
                              </w:rPr>
                            </w:pPr>
                            <w:r w:rsidRPr="005F54AA">
                              <w:rPr>
                                <w:rFonts w:ascii="Lato" w:eastAsia="Times New Roman" w:hAnsi="Lato" w:cs="Times New Roman"/>
                                <w:color w:val="000000"/>
                                <w:sz w:val="24"/>
                                <w:szCs w:val="24"/>
                                <w:lang w:eastAsia="en-GB"/>
                              </w:rPr>
                              <w:t>It is important to use as many clues as possible to help your child when they encounter difficulty.</w:t>
                            </w:r>
                            <w:r w:rsidR="00B24CC9">
                              <w:rPr>
                                <w:rFonts w:ascii="Lato" w:eastAsia="Times New Roman" w:hAnsi="Lato" w:cs="Times New Roman"/>
                                <w:color w:val="000000"/>
                                <w:sz w:val="24"/>
                                <w:szCs w:val="24"/>
                                <w:lang w:eastAsia="en-GB"/>
                              </w:rPr>
                              <w:t xml:space="preserve"> </w:t>
                            </w:r>
                          </w:p>
                          <w:p w14:paraId="4A412CF1" w14:textId="77777777" w:rsidR="00FC148A" w:rsidRDefault="00FC148A" w:rsidP="00FC148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EDC85A" id="_x0000_s1027" type="#_x0000_t202" style="position:absolute;margin-left:241pt;margin-top:4.4pt;width:280.75pt;height:220.25pt;z-index:25165824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" fillcolor="#c6f">
                <v:textbox>
                  <w:txbxContent>
                    <w:p w14:paraId="57A4FEDE" w14:textId="77777777" w:rsidR="00FC148A" w:rsidRPr="005F54AA" w:rsidRDefault="00FC148A" w:rsidP="001E3D32">
                      <w:pPr>
                        <w:shd w:val="clear" w:color="auto" w:fill="CC66FF"/>
                        <w:spacing w:after="0" w:line="240" w:lineRule="auto"/>
                        <w:textAlignment w:val="top"/>
                        <w:rPr>
                          <w:rFonts w:ascii="Lato" w:eastAsia="Times New Roman" w:hAnsi="Lato" w:cs="Times New Roman"/>
                          <w:color w:val="000000"/>
                          <w:sz w:val="32"/>
                          <w:szCs w:val="32"/>
                          <w:lang w:eastAsia="en-GB"/>
                        </w:rPr>
                      </w:pPr>
                      <w:r w:rsidRPr="005F54AA">
                        <w:rPr>
                          <w:rFonts w:ascii="Lato" w:eastAsia="Times New Roman" w:hAnsi="Lato" w:cs="Times New Roman"/>
                          <w:b/>
                          <w:bCs/>
                          <w:color w:val="000000"/>
                          <w:sz w:val="32"/>
                          <w:szCs w:val="32"/>
                          <w:u w:val="single"/>
                          <w:bdr w:val="none" w:sz="0" w:space="0" w:color="auto" w:frame="1"/>
                          <w:lang w:eastAsia="en-GB"/>
                        </w:rPr>
                        <w:t>Reading Strategies</w:t>
                      </w:r>
                      <w:r w:rsidRPr="005F54AA">
                        <w:rPr>
                          <w:rFonts w:ascii="Lato" w:eastAsia="Times New Roman" w:hAnsi="Lato" w:cs="Times New Roman"/>
                          <w:b/>
                          <w:bCs/>
                          <w:color w:val="000000"/>
                          <w:sz w:val="32"/>
                          <w:szCs w:val="32"/>
                          <w:bdr w:val="none" w:sz="0" w:space="0" w:color="auto" w:frame="1"/>
                          <w:lang w:eastAsia="en-GB"/>
                        </w:rPr>
                        <w:t>:</w:t>
                      </w:r>
                    </w:p>
                    <w:p w14:paraId="6FD279C4" w14:textId="77777777" w:rsidR="00FC148A" w:rsidRPr="005F54AA" w:rsidRDefault="00FC148A" w:rsidP="001E3D32">
                      <w:pPr>
                        <w:shd w:val="clear" w:color="auto" w:fill="CC66FF"/>
                        <w:spacing w:after="0" w:line="240" w:lineRule="auto"/>
                        <w:textAlignment w:val="top"/>
                        <w:rPr>
                          <w:rFonts w:ascii="Lato" w:eastAsia="Times New Roman" w:hAnsi="Lato" w:cs="Times New Roman"/>
                          <w:color w:val="000000"/>
                          <w:sz w:val="24"/>
                          <w:szCs w:val="24"/>
                          <w:lang w:eastAsia="en-GB"/>
                        </w:rPr>
                      </w:pPr>
                      <w:r w:rsidRPr="005F54AA">
                        <w:rPr>
                          <w:rFonts w:ascii="Lato" w:eastAsia="Times New Roman" w:hAnsi="Lato" w:cs="Times New Roman"/>
                          <w:color w:val="000000"/>
                          <w:sz w:val="24"/>
                          <w:szCs w:val="24"/>
                          <w:lang w:eastAsia="en-GB"/>
                        </w:rPr>
                        <w:t>Pause, Prompt and Praise</w:t>
                      </w:r>
                    </w:p>
                    <w:p w14:paraId="78963C5A" w14:textId="77777777" w:rsidR="00FC148A" w:rsidRPr="005F54AA" w:rsidRDefault="00FC148A" w:rsidP="001E3D32">
                      <w:pPr>
                        <w:shd w:val="clear" w:color="auto" w:fill="CC66FF"/>
                        <w:spacing w:after="0" w:line="240" w:lineRule="auto"/>
                        <w:textAlignment w:val="top"/>
                        <w:rPr>
                          <w:rFonts w:ascii="Lato" w:eastAsia="Times New Roman" w:hAnsi="Lato" w:cs="Times New Roman"/>
                          <w:color w:val="000000"/>
                          <w:sz w:val="24"/>
                          <w:szCs w:val="24"/>
                          <w:lang w:eastAsia="en-GB"/>
                        </w:rPr>
                      </w:pPr>
                      <w:r w:rsidRPr="005F54AA">
                        <w:rPr>
                          <w:rFonts w:ascii="Lato" w:eastAsia="Times New Roman" w:hAnsi="Lato" w:cs="Times New Roman"/>
                          <w:color w:val="000000"/>
                          <w:sz w:val="24"/>
                          <w:szCs w:val="24"/>
                          <w:lang w:eastAsia="en-GB"/>
                        </w:rPr>
                        <w:br/>
                        <w:t>PAUSE to help them work out the new words</w:t>
                      </w:r>
                    </w:p>
                    <w:p w14:paraId="3696351E" w14:textId="77777777" w:rsidR="00FC148A" w:rsidRPr="005F54AA" w:rsidRDefault="00FC148A" w:rsidP="001E3D32">
                      <w:pPr>
                        <w:shd w:val="clear" w:color="auto" w:fill="CC66FF"/>
                        <w:spacing w:after="0" w:line="240" w:lineRule="auto"/>
                        <w:textAlignment w:val="top"/>
                        <w:rPr>
                          <w:rFonts w:ascii="Lato" w:eastAsia="Times New Roman" w:hAnsi="Lato" w:cs="Times New Roman"/>
                          <w:color w:val="000000"/>
                          <w:sz w:val="24"/>
                          <w:szCs w:val="24"/>
                          <w:lang w:eastAsia="en-GB"/>
                        </w:rPr>
                      </w:pPr>
                      <w:r w:rsidRPr="005F54AA">
                        <w:rPr>
                          <w:rFonts w:ascii="Lato" w:eastAsia="Times New Roman" w:hAnsi="Lato" w:cs="Times New Roman"/>
                          <w:color w:val="000000"/>
                          <w:sz w:val="24"/>
                          <w:szCs w:val="24"/>
                          <w:lang w:eastAsia="en-GB"/>
                        </w:rPr>
                        <w:br/>
                        <w:t>PROMPT by using some of the techniques mentioned in this booklet</w:t>
                      </w:r>
                    </w:p>
                    <w:p w14:paraId="3B809372" w14:textId="77777777" w:rsidR="00FC148A" w:rsidRPr="005F54AA" w:rsidRDefault="00FC148A" w:rsidP="001E3D32">
                      <w:pPr>
                        <w:shd w:val="clear" w:color="auto" w:fill="CC66FF"/>
                        <w:spacing w:after="0" w:line="240" w:lineRule="auto"/>
                        <w:textAlignment w:val="top"/>
                        <w:rPr>
                          <w:rFonts w:ascii="Lato" w:eastAsia="Times New Roman" w:hAnsi="Lato" w:cs="Times New Roman"/>
                          <w:color w:val="000000"/>
                          <w:sz w:val="24"/>
                          <w:szCs w:val="24"/>
                          <w:lang w:eastAsia="en-GB"/>
                        </w:rPr>
                      </w:pPr>
                      <w:r w:rsidRPr="005F54AA">
                        <w:rPr>
                          <w:rFonts w:ascii="Lato" w:eastAsia="Times New Roman" w:hAnsi="Lato" w:cs="Times New Roman"/>
                          <w:color w:val="000000"/>
                          <w:sz w:val="24"/>
                          <w:szCs w:val="24"/>
                          <w:lang w:eastAsia="en-GB"/>
                        </w:rPr>
                        <w:br/>
                        <w:t>PRAISE them for trying whether they are right or wrong</w:t>
                      </w:r>
                    </w:p>
                    <w:p w14:paraId="75889342" w14:textId="0A0CDB99" w:rsidR="00FC148A" w:rsidRPr="005F54AA" w:rsidRDefault="00FC148A" w:rsidP="001E3D32">
                      <w:pPr>
                        <w:shd w:val="clear" w:color="auto" w:fill="CC66FF"/>
                        <w:spacing w:after="0" w:line="240" w:lineRule="auto"/>
                        <w:textAlignment w:val="top"/>
                        <w:rPr>
                          <w:rFonts w:ascii="Lato" w:eastAsia="Times New Roman" w:hAnsi="Lato" w:cs="Times New Roman"/>
                          <w:color w:val="000000"/>
                          <w:sz w:val="24"/>
                          <w:szCs w:val="24"/>
                          <w:lang w:eastAsia="en-GB"/>
                        </w:rPr>
                      </w:pPr>
                      <w:r w:rsidRPr="005F54AA">
                        <w:rPr>
                          <w:rFonts w:ascii="Lato" w:eastAsia="Times New Roman" w:hAnsi="Lato" w:cs="Times New Roman"/>
                          <w:color w:val="000000"/>
                          <w:sz w:val="24"/>
                          <w:szCs w:val="24"/>
                          <w:lang w:eastAsia="en-GB"/>
                        </w:rPr>
                        <w:t> </w:t>
                      </w:r>
                    </w:p>
                    <w:p w14:paraId="13863202" w14:textId="5FCC4D4E" w:rsidR="00FC148A" w:rsidRPr="005F54AA" w:rsidRDefault="00FC148A" w:rsidP="001E3D32">
                      <w:pPr>
                        <w:shd w:val="clear" w:color="auto" w:fill="CC66FF"/>
                        <w:spacing w:after="0" w:line="240" w:lineRule="auto"/>
                        <w:textAlignment w:val="top"/>
                        <w:rPr>
                          <w:rFonts w:ascii="Lato" w:eastAsia="Times New Roman" w:hAnsi="Lato" w:cs="Times New Roman"/>
                          <w:color w:val="000000"/>
                          <w:sz w:val="24"/>
                          <w:szCs w:val="24"/>
                          <w:lang w:eastAsia="en-GB"/>
                        </w:rPr>
                      </w:pPr>
                      <w:r w:rsidRPr="005F54AA">
                        <w:rPr>
                          <w:rFonts w:ascii="Lato" w:eastAsia="Times New Roman" w:hAnsi="Lato" w:cs="Times New Roman"/>
                          <w:color w:val="000000"/>
                          <w:sz w:val="24"/>
                          <w:szCs w:val="24"/>
                          <w:lang w:eastAsia="en-GB"/>
                        </w:rPr>
                        <w:t>It is important to use as many clues as possible to help your child when they encounter difficulty.</w:t>
                      </w:r>
                      <w:r w:rsidR="00B24CC9">
                        <w:rPr>
                          <w:rFonts w:ascii="Lato" w:eastAsia="Times New Roman" w:hAnsi="Lato" w:cs="Times New Roman"/>
                          <w:color w:val="000000"/>
                          <w:sz w:val="24"/>
                          <w:szCs w:val="24"/>
                          <w:lang w:eastAsia="en-GB"/>
                        </w:rPr>
                        <w:t xml:space="preserve"> </w:t>
                      </w:r>
                    </w:p>
                    <w:p w14:paraId="4A412CF1" w14:textId="77777777" w:rsidR="00FC148A" w:rsidRDefault="00FC148A" w:rsidP="00FC148A"/>
                  </w:txbxContent>
                </v:textbox>
                <w10:wrap type="square" anchorx="margin"/>
              </v:shape>
            </w:pict>
          </mc:Fallback>
        </mc:AlternateContent>
      </w:r>
    </w:p>
    <w:p w14:paraId="645E4A1E" w14:textId="5CF3986D" w:rsidR="00FC148A" w:rsidRDefault="00FC148A" w:rsidP="005F54AA">
      <w:pPr>
        <w:shd w:val="clear" w:color="auto" w:fill="FFFFFF"/>
        <w:spacing w:after="0" w:line="240" w:lineRule="auto"/>
        <w:textAlignment w:val="top"/>
        <w:rPr>
          <w:rFonts w:ascii="Lato" w:eastAsia="Times New Roman" w:hAnsi="Lato" w:cs="Times New Roman"/>
          <w:color w:val="000000"/>
          <w:sz w:val="24"/>
          <w:szCs w:val="24"/>
          <w:bdr w:val="none" w:sz="0" w:space="0" w:color="auto" w:frame="1"/>
          <w:lang w:eastAsia="en-GB"/>
        </w:rPr>
      </w:pPr>
    </w:p>
    <w:p w14:paraId="2882E48B" w14:textId="1C79C295" w:rsidR="00FC148A" w:rsidRDefault="00FC148A" w:rsidP="005F54AA">
      <w:pPr>
        <w:shd w:val="clear" w:color="auto" w:fill="FFFFFF"/>
        <w:spacing w:after="0" w:line="240" w:lineRule="auto"/>
        <w:textAlignment w:val="top"/>
        <w:rPr>
          <w:rFonts w:ascii="Lato" w:eastAsia="Times New Roman" w:hAnsi="Lato" w:cs="Times New Roman"/>
          <w:color w:val="000000"/>
          <w:sz w:val="24"/>
          <w:szCs w:val="24"/>
          <w:bdr w:val="none" w:sz="0" w:space="0" w:color="auto" w:frame="1"/>
          <w:lang w:eastAsia="en-GB"/>
        </w:rPr>
      </w:pPr>
    </w:p>
    <w:p w14:paraId="7C5E8C91" w14:textId="7AA8AEB4" w:rsidR="00FC148A" w:rsidRDefault="00FC148A" w:rsidP="005F54AA">
      <w:pPr>
        <w:shd w:val="clear" w:color="auto" w:fill="FFFFFF"/>
        <w:spacing w:after="0" w:line="240" w:lineRule="auto"/>
        <w:textAlignment w:val="top"/>
        <w:rPr>
          <w:rFonts w:ascii="Lato" w:eastAsia="Times New Roman" w:hAnsi="Lato" w:cs="Times New Roman"/>
          <w:color w:val="000000"/>
          <w:sz w:val="24"/>
          <w:szCs w:val="24"/>
          <w:bdr w:val="none" w:sz="0" w:space="0" w:color="auto" w:frame="1"/>
          <w:lang w:eastAsia="en-GB"/>
        </w:rPr>
      </w:pPr>
    </w:p>
    <w:p w14:paraId="0784161B" w14:textId="344320FC" w:rsidR="00FC148A" w:rsidRDefault="003E3DE4" w:rsidP="005F54AA">
      <w:pPr>
        <w:shd w:val="clear" w:color="auto" w:fill="FFFFFF"/>
        <w:spacing w:after="0" w:line="240" w:lineRule="auto"/>
        <w:textAlignment w:val="top"/>
        <w:rPr>
          <w:rFonts w:ascii="Lato" w:eastAsia="Times New Roman" w:hAnsi="Lato" w:cs="Times New Roman"/>
          <w:color w:val="000000"/>
          <w:sz w:val="24"/>
          <w:szCs w:val="24"/>
          <w:bdr w:val="none" w:sz="0" w:space="0" w:color="auto" w:frame="1"/>
          <w:lang w:eastAsia="en-GB"/>
        </w:rPr>
      </w:pPr>
      <w:r w:rsidRPr="000C0856">
        <w:rPr>
          <w:rFonts w:ascii="Lato" w:eastAsia="Times New Roman" w:hAnsi="Lato" w:cs="Times New Roman"/>
          <w:noProof/>
          <w:color w:val="000000"/>
          <w:sz w:val="24"/>
          <w:szCs w:val="24"/>
          <w:lang w:eastAsia="en-GB"/>
        </w:rPr>
        <mc:AlternateContent>
          <mc:Choice Requires="wps">
            <w:drawing>
              <wp:anchor distT="45720" distB="45720" distL="114300" distR="114300" simplePos="0" relativeHeight="251658244" behindDoc="0" locked="0" layoutInCell="1" allowOverlap="1" wp14:anchorId="307DF1C1" wp14:editId="5A196CB7">
                <wp:simplePos x="0" y="0"/>
                <wp:positionH relativeFrom="margin">
                  <wp:posOffset>393700</wp:posOffset>
                </wp:positionH>
                <wp:positionV relativeFrom="paragraph">
                  <wp:posOffset>10795</wp:posOffset>
                </wp:positionV>
                <wp:extent cx="2247900" cy="1143000"/>
                <wp:effectExtent l="0" t="0" r="0" b="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47900" cy="1143000"/>
                        </a:xfrm>
                        <a:prstGeom prst="rect">
                          <a:avLst/>
                        </a:prstGeom>
                        <a:noFill/>
                        <a:ln w="9525">
                          <a:noFill/>
                          <a:miter lim="800000"/>
                          <a:headEnd/>
                          <a:tailEnd/>
                        </a:ln>
                      </wps:spPr>
                      <wps:txbx>
                        <w:txbxContent>
                          <w:p w14:paraId="6D06263C" w14:textId="1661CBC0" w:rsidR="000C0856" w:rsidRPr="000C0856" w:rsidRDefault="000C0856" w:rsidP="000C0856">
                            <w:pPr>
                              <w:jc w:val="center"/>
                              <w:rPr>
                                <w:rFonts w:ascii="Abadi" w:hAnsi="Abadi"/>
                                <w:b/>
                                <w:bCs/>
                                <w:color w:val="FF0000"/>
                                <w:sz w:val="44"/>
                                <w:szCs w:val="44"/>
                              </w:rPr>
                            </w:pPr>
                            <w:r w:rsidRPr="000C0856">
                              <w:rPr>
                                <w:rFonts w:ascii="Abadi" w:hAnsi="Abadi"/>
                                <w:b/>
                                <w:bCs/>
                                <w:color w:val="FF0000"/>
                                <w:sz w:val="44"/>
                                <w:szCs w:val="44"/>
                              </w:rPr>
                              <w:t>3 x Week</w:t>
                            </w:r>
                          </w:p>
                          <w:p w14:paraId="691447B2" w14:textId="6B5F0532" w:rsidR="000C0856" w:rsidRPr="000C0856" w:rsidRDefault="000C0856" w:rsidP="000C0856">
                            <w:pPr>
                              <w:jc w:val="center"/>
                              <w:rPr>
                                <w:rFonts w:ascii="Abadi" w:hAnsi="Abadi"/>
                              </w:rPr>
                            </w:pPr>
                            <w:r w:rsidRPr="000C0856">
                              <w:rPr>
                                <w:rFonts w:ascii="Abadi" w:hAnsi="Abadi"/>
                              </w:rPr>
                              <w:t>The minimum number of times families should read with their child, regardless of age.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07DF1C1" id="_x0000_s1028" type="#_x0000_t202" style="position:absolute;margin-left:31pt;margin-top:.85pt;width:177pt;height:90pt;z-index:2516582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" filled="f" stroked="f">
                <v:textbox>
                  <w:txbxContent>
                    <w:p w14:paraId="6D06263C" w14:textId="1661CBC0" w:rsidR="000C0856" w:rsidRPr="000C0856" w:rsidRDefault="000C0856" w:rsidP="000C0856">
                      <w:pPr>
                        <w:jc w:val="center"/>
                        <w:rPr>
                          <w:rFonts w:ascii="Abadi" w:hAnsi="Abadi"/>
                          <w:b/>
                          <w:bCs/>
                          <w:color w:val="FF0000"/>
                          <w:sz w:val="44"/>
                          <w:szCs w:val="44"/>
                        </w:rPr>
                      </w:pPr>
                      <w:r w:rsidRPr="000C0856">
                        <w:rPr>
                          <w:rFonts w:ascii="Abadi" w:hAnsi="Abadi"/>
                          <w:b/>
                          <w:bCs/>
                          <w:color w:val="FF0000"/>
                          <w:sz w:val="44"/>
                          <w:szCs w:val="44"/>
                        </w:rPr>
                        <w:t>3 x Week</w:t>
                      </w:r>
                    </w:p>
                    <w:p w14:paraId="691447B2" w14:textId="6B5F0532" w:rsidR="000C0856" w:rsidRPr="000C0856" w:rsidRDefault="000C0856" w:rsidP="000C0856">
                      <w:pPr>
                        <w:jc w:val="center"/>
                        <w:rPr>
                          <w:rFonts w:ascii="Abadi" w:hAnsi="Abadi"/>
                        </w:rPr>
                      </w:pPr>
                      <w:r w:rsidRPr="000C0856">
                        <w:rPr>
                          <w:rFonts w:ascii="Abadi" w:hAnsi="Abadi"/>
                        </w:rPr>
                        <w:t>The minimum number of times families should read with their child, regardless of age.</w:t>
                      </w:r>
                    </w:p>
                  </w:txbxContent>
                </v:textbox>
                <w10:wrap anchorx="margin"/>
              </v:shape>
            </w:pict>
          </mc:Fallback>
        </mc:AlternateContent>
      </w:r>
    </w:p>
    <w:p w14:paraId="7E17A1EE" w14:textId="168BB5EC" w:rsidR="00FC148A" w:rsidRDefault="005F54AA" w:rsidP="00FC148A">
      <w:pPr>
        <w:shd w:val="clear" w:color="auto" w:fill="FFFFFF"/>
        <w:spacing w:after="0" w:line="240" w:lineRule="auto"/>
        <w:textAlignment w:val="top"/>
        <w:rPr>
          <w:rFonts w:ascii="Lato" w:eastAsia="Times New Roman" w:hAnsi="Lato" w:cs="Times New Roman"/>
          <w:color w:val="000000"/>
          <w:sz w:val="24"/>
          <w:szCs w:val="24"/>
          <w:bdr w:val="none" w:sz="0" w:space="0" w:color="auto" w:frame="1"/>
          <w:lang w:eastAsia="en-GB"/>
        </w:rPr>
      </w:pPr>
      <w:r w:rsidRPr="005F54AA">
        <w:rPr>
          <w:rFonts w:ascii="Lato" w:eastAsia="Times New Roman" w:hAnsi="Lato" w:cs="Times New Roman"/>
          <w:color w:val="000000"/>
          <w:sz w:val="24"/>
          <w:szCs w:val="24"/>
          <w:lang w:eastAsia="en-GB"/>
        </w:rPr>
        <w:t>  </w:t>
      </w:r>
    </w:p>
    <w:p w14:paraId="2BE2356F" w14:textId="0A9B7AD4" w:rsidR="005F54AA" w:rsidRPr="005F54AA" w:rsidRDefault="005F54AA" w:rsidP="005F54AA">
      <w:pPr>
        <w:shd w:val="clear" w:color="auto" w:fill="FFFFFF"/>
        <w:spacing w:after="0" w:line="240" w:lineRule="auto"/>
        <w:textAlignment w:val="top"/>
        <w:rPr>
          <w:rFonts w:ascii="Lato" w:eastAsia="Times New Roman" w:hAnsi="Lato" w:cs="Times New Roman"/>
          <w:color w:val="000000"/>
          <w:sz w:val="24"/>
          <w:szCs w:val="24"/>
          <w:lang w:eastAsia="en-GB"/>
        </w:rPr>
      </w:pPr>
    </w:p>
    <w:p w14:paraId="6C005A81" w14:textId="33F2C065" w:rsidR="005F54AA" w:rsidRPr="005F54AA" w:rsidRDefault="005F54AA" w:rsidP="005F54AA">
      <w:pPr>
        <w:shd w:val="clear" w:color="auto" w:fill="FFFFFF"/>
        <w:spacing w:after="0" w:line="240" w:lineRule="auto"/>
        <w:textAlignment w:val="top"/>
        <w:rPr>
          <w:rFonts w:ascii="Lato" w:eastAsia="Times New Roman" w:hAnsi="Lato" w:cs="Times New Roman"/>
          <w:color w:val="000000"/>
          <w:sz w:val="24"/>
          <w:szCs w:val="24"/>
          <w:lang w:eastAsia="en-GB"/>
        </w:rPr>
      </w:pPr>
      <w:r w:rsidRPr="005F54AA">
        <w:rPr>
          <w:rFonts w:ascii="Lato" w:eastAsia="Times New Roman" w:hAnsi="Lato" w:cs="Times New Roman"/>
          <w:color w:val="000000"/>
          <w:sz w:val="24"/>
          <w:szCs w:val="24"/>
          <w:lang w:eastAsia="en-GB"/>
        </w:rPr>
        <w:t>  </w:t>
      </w:r>
    </w:p>
    <w:p w14:paraId="27463E43" w14:textId="727AEF2F" w:rsidR="005F54AA" w:rsidRPr="005F54AA" w:rsidRDefault="005F54AA" w:rsidP="005F54AA">
      <w:pPr>
        <w:shd w:val="clear" w:color="auto" w:fill="FFFFFF"/>
        <w:spacing w:after="0" w:line="240" w:lineRule="auto"/>
        <w:textAlignment w:val="top"/>
        <w:rPr>
          <w:rFonts w:ascii="Lato" w:eastAsia="Times New Roman" w:hAnsi="Lato" w:cs="Times New Roman"/>
          <w:color w:val="000000"/>
          <w:sz w:val="24"/>
          <w:szCs w:val="24"/>
          <w:lang w:eastAsia="en-GB"/>
        </w:rPr>
      </w:pPr>
      <w:r w:rsidRPr="005F54AA">
        <w:rPr>
          <w:rFonts w:ascii="Lato" w:eastAsia="Times New Roman" w:hAnsi="Lato" w:cs="Times New Roman"/>
          <w:color w:val="000000"/>
          <w:sz w:val="24"/>
          <w:szCs w:val="24"/>
          <w:lang w:eastAsia="en-GB"/>
        </w:rPr>
        <w:t> </w:t>
      </w:r>
    </w:p>
    <w:p w14:paraId="64758323" w14:textId="50D29784" w:rsidR="00FC148A" w:rsidRDefault="00FC148A" w:rsidP="005F54AA">
      <w:pPr>
        <w:shd w:val="clear" w:color="auto" w:fill="FFFFFF"/>
        <w:spacing w:after="0" w:line="240" w:lineRule="auto"/>
        <w:textAlignment w:val="top"/>
        <w:rPr>
          <w:rFonts w:ascii="Lato" w:eastAsia="Times New Roman" w:hAnsi="Lato" w:cs="Times New Roman"/>
          <w:color w:val="000000"/>
          <w:sz w:val="24"/>
          <w:szCs w:val="24"/>
          <w:lang w:eastAsia="en-GB"/>
        </w:rPr>
      </w:pPr>
    </w:p>
    <w:p w14:paraId="01565435" w14:textId="461B6684" w:rsidR="00FC148A" w:rsidRDefault="00FC148A" w:rsidP="005F54AA">
      <w:pPr>
        <w:shd w:val="clear" w:color="auto" w:fill="FFFFFF"/>
        <w:spacing w:after="0" w:line="240" w:lineRule="auto"/>
        <w:textAlignment w:val="top"/>
        <w:rPr>
          <w:rFonts w:ascii="Lato" w:eastAsia="Times New Roman" w:hAnsi="Lato" w:cs="Times New Roman"/>
          <w:color w:val="000000"/>
          <w:sz w:val="24"/>
          <w:szCs w:val="24"/>
          <w:lang w:eastAsia="en-GB"/>
        </w:rPr>
      </w:pPr>
    </w:p>
    <w:p w14:paraId="76D7DF16" w14:textId="56F6E6DA" w:rsidR="00FC148A" w:rsidRDefault="00FC148A" w:rsidP="005F54AA">
      <w:pPr>
        <w:shd w:val="clear" w:color="auto" w:fill="FFFFFF"/>
        <w:spacing w:after="0" w:line="240" w:lineRule="auto"/>
        <w:textAlignment w:val="top"/>
        <w:rPr>
          <w:rFonts w:ascii="Lato" w:eastAsia="Times New Roman" w:hAnsi="Lato" w:cs="Times New Roman"/>
          <w:color w:val="000000"/>
          <w:sz w:val="24"/>
          <w:szCs w:val="24"/>
          <w:lang w:eastAsia="en-GB"/>
        </w:rPr>
      </w:pPr>
    </w:p>
    <w:p w14:paraId="6A972C6D" w14:textId="0E53B4C7" w:rsidR="00FC148A" w:rsidRDefault="00FC148A" w:rsidP="005F54AA">
      <w:pPr>
        <w:shd w:val="clear" w:color="auto" w:fill="FFFFFF"/>
        <w:spacing w:after="0" w:line="240" w:lineRule="auto"/>
        <w:textAlignment w:val="top"/>
        <w:rPr>
          <w:rFonts w:ascii="Lato" w:eastAsia="Times New Roman" w:hAnsi="Lato" w:cs="Times New Roman"/>
          <w:color w:val="000000"/>
          <w:sz w:val="24"/>
          <w:szCs w:val="24"/>
          <w:lang w:eastAsia="en-GB"/>
        </w:rPr>
      </w:pPr>
    </w:p>
    <w:p w14:paraId="6AFBCC8E" w14:textId="03EDC70B" w:rsidR="00FC148A" w:rsidRDefault="00FC148A" w:rsidP="005F54AA">
      <w:pPr>
        <w:shd w:val="clear" w:color="auto" w:fill="FFFFFF"/>
        <w:spacing w:after="0" w:line="240" w:lineRule="auto"/>
        <w:textAlignment w:val="top"/>
        <w:rPr>
          <w:rFonts w:ascii="Lato" w:eastAsia="Times New Roman" w:hAnsi="Lato" w:cs="Times New Roman"/>
          <w:color w:val="000000"/>
          <w:sz w:val="24"/>
          <w:szCs w:val="24"/>
          <w:lang w:eastAsia="en-GB"/>
        </w:rPr>
      </w:pPr>
    </w:p>
    <w:p w14:paraId="22C098DD" w14:textId="77777777" w:rsidR="00FC148A" w:rsidRDefault="00FC148A" w:rsidP="005F54AA">
      <w:pPr>
        <w:shd w:val="clear" w:color="auto" w:fill="FFFFFF"/>
        <w:spacing w:after="0" w:line="240" w:lineRule="auto"/>
        <w:textAlignment w:val="top"/>
        <w:rPr>
          <w:rFonts w:ascii="Lato" w:eastAsia="Times New Roman" w:hAnsi="Lato" w:cs="Times New Roman"/>
          <w:color w:val="000000"/>
          <w:sz w:val="24"/>
          <w:szCs w:val="24"/>
          <w:lang w:eastAsia="en-GB"/>
        </w:rPr>
      </w:pPr>
    </w:p>
    <w:p w14:paraId="2C664B6E" w14:textId="005C84AC" w:rsidR="00FC148A" w:rsidRDefault="003E5331" w:rsidP="005F54AA">
      <w:pPr>
        <w:shd w:val="clear" w:color="auto" w:fill="FFFFFF"/>
        <w:spacing w:after="0" w:line="240" w:lineRule="auto"/>
        <w:textAlignment w:val="top"/>
        <w:rPr>
          <w:rFonts w:ascii="Lato" w:eastAsia="Times New Roman" w:hAnsi="Lato" w:cs="Times New Roman"/>
          <w:color w:val="000000"/>
          <w:sz w:val="24"/>
          <w:szCs w:val="24"/>
          <w:lang w:eastAsia="en-GB"/>
        </w:rPr>
      </w:pPr>
      <w:r w:rsidRPr="001E3D32">
        <w:rPr>
          <w:rFonts w:ascii="Lato" w:eastAsia="Times New Roman" w:hAnsi="Lato" w:cs="Times New Roman"/>
          <w:b/>
          <w:bCs/>
          <w:noProof/>
          <w:color w:val="000000"/>
          <w:sz w:val="24"/>
          <w:szCs w:val="24"/>
          <w:u w:val="single"/>
          <w:bdr w:val="none" w:sz="0" w:space="0" w:color="auto" w:frame="1"/>
          <w:lang w:eastAsia="en-GB"/>
        </w:rPr>
        <mc:AlternateContent>
          <mc:Choice Requires="wps">
            <w:drawing>
              <wp:anchor distT="45720" distB="45720" distL="114300" distR="114300" simplePos="0" relativeHeight="251658246" behindDoc="0" locked="0" layoutInCell="1" allowOverlap="1" wp14:anchorId="43920192" wp14:editId="7A44809F">
                <wp:simplePos x="0" y="0"/>
                <wp:positionH relativeFrom="column">
                  <wp:posOffset>4533900</wp:posOffset>
                </wp:positionH>
                <wp:positionV relativeFrom="paragraph">
                  <wp:posOffset>1160780</wp:posOffset>
                </wp:positionV>
                <wp:extent cx="2324100" cy="2120900"/>
                <wp:effectExtent l="0" t="0" r="19050" b="1270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4100" cy="2120900"/>
                        </a:xfrm>
                        <a:prstGeom prst="rect">
                          <a:avLst/>
                        </a:prstGeom>
                        <a:solidFill>
                          <a:srgbClr val="FFFFFF"/>
                        </a:solidFill>
                        <a:ln w="9525">
                          <a:solidFill>
                            <a:srgbClr val="000000"/>
                          </a:solidFill>
                          <a:miter lim="800000"/>
                          <a:headEnd/>
                          <a:tailEnd/>
                        </a:ln>
                      </wps:spPr>
                      <wps:txbx>
                        <w:txbxContent>
                          <w:p w14:paraId="22684555" w14:textId="69994DA9" w:rsidR="001E3D32" w:rsidRPr="005F54AA" w:rsidRDefault="001E3D32" w:rsidP="001E3D32">
                            <w:pPr>
                              <w:shd w:val="clear" w:color="auto" w:fill="FFFFFF"/>
                              <w:spacing w:after="0" w:line="240" w:lineRule="auto"/>
                              <w:textAlignment w:val="top"/>
                              <w:rPr>
                                <w:rFonts w:ascii="Lato" w:eastAsia="Times New Roman" w:hAnsi="Lato" w:cs="Times New Roman"/>
                                <w:color w:val="000000"/>
                                <w:sz w:val="24"/>
                                <w:szCs w:val="24"/>
                                <w:lang w:eastAsia="en-GB"/>
                              </w:rPr>
                            </w:pPr>
                            <w:r w:rsidRPr="005F54AA">
                              <w:rPr>
                                <w:rFonts w:ascii="Lato" w:eastAsia="Times New Roman" w:hAnsi="Lato" w:cs="Times New Roman"/>
                                <w:color w:val="000000"/>
                                <w:sz w:val="24"/>
                                <w:szCs w:val="24"/>
                                <w:lang w:eastAsia="en-GB"/>
                              </w:rPr>
                              <w:t> </w:t>
                            </w:r>
                            <w:r w:rsidRPr="005F54AA">
                              <w:rPr>
                                <w:rFonts w:ascii="Lato" w:eastAsia="Times New Roman" w:hAnsi="Lato" w:cs="Times New Roman"/>
                                <w:i/>
                                <w:iCs/>
                                <w:color w:val="000000"/>
                                <w:sz w:val="24"/>
                                <w:szCs w:val="24"/>
                                <w:bdr w:val="none" w:sz="0" w:space="0" w:color="auto" w:frame="1"/>
                                <w:lang w:eastAsia="en-GB"/>
                              </w:rPr>
                              <w:t>My child won’t read, no matter what I do. How can I help?</w:t>
                            </w:r>
                          </w:p>
                          <w:p w14:paraId="15388A0D" w14:textId="77777777" w:rsidR="001E3D32" w:rsidRPr="005F54AA" w:rsidRDefault="001E3D32" w:rsidP="001E3D32">
                            <w:pPr>
                              <w:numPr>
                                <w:ilvl w:val="0"/>
                                <w:numId w:val="6"/>
                              </w:numPr>
                              <w:spacing w:after="0" w:line="240" w:lineRule="auto"/>
                              <w:textAlignment w:val="top"/>
                              <w:rPr>
                                <w:rFonts w:ascii="Lato" w:eastAsia="Times New Roman" w:hAnsi="Lato" w:cs="Times New Roman"/>
                                <w:b/>
                                <w:bCs/>
                                <w:color w:val="000000"/>
                                <w:sz w:val="24"/>
                                <w:szCs w:val="24"/>
                                <w:lang w:eastAsia="en-GB"/>
                              </w:rPr>
                            </w:pPr>
                            <w:r w:rsidRPr="005F54AA">
                              <w:rPr>
                                <w:rFonts w:ascii="Lato" w:eastAsia="Times New Roman" w:hAnsi="Lato" w:cs="Times New Roman"/>
                                <w:b/>
                                <w:bCs/>
                                <w:color w:val="000000"/>
                                <w:sz w:val="24"/>
                                <w:szCs w:val="24"/>
                                <w:lang w:eastAsia="en-GB"/>
                              </w:rPr>
                              <w:t>Read to your child as much as possible</w:t>
                            </w:r>
                          </w:p>
                          <w:p w14:paraId="3514C2BB" w14:textId="3A73F831" w:rsidR="001E3D32" w:rsidRPr="005F54AA" w:rsidRDefault="003E5331" w:rsidP="001E3D32">
                            <w:pPr>
                              <w:numPr>
                                <w:ilvl w:val="0"/>
                                <w:numId w:val="6"/>
                              </w:numPr>
                              <w:spacing w:after="0" w:line="240" w:lineRule="auto"/>
                              <w:textAlignment w:val="top"/>
                              <w:rPr>
                                <w:rFonts w:ascii="Lato" w:eastAsia="Times New Roman" w:hAnsi="Lato" w:cs="Times New Roman"/>
                                <w:color w:val="000000"/>
                                <w:sz w:val="24"/>
                                <w:szCs w:val="24"/>
                                <w:lang w:eastAsia="en-GB"/>
                              </w:rPr>
                            </w:pPr>
                            <w:r>
                              <w:rPr>
                                <w:rFonts w:ascii="Lato" w:eastAsia="Times New Roman" w:hAnsi="Lato" w:cs="Times New Roman"/>
                                <w:color w:val="000000"/>
                                <w:sz w:val="24"/>
                                <w:szCs w:val="24"/>
                                <w:lang w:eastAsia="en-GB"/>
                              </w:rPr>
                              <w:t>Keep reading time relaxed and low pressure</w:t>
                            </w:r>
                          </w:p>
                          <w:p w14:paraId="787F47A3" w14:textId="77777777" w:rsidR="001E3D32" w:rsidRPr="005F54AA" w:rsidRDefault="001E3D32" w:rsidP="001E3D32">
                            <w:pPr>
                              <w:numPr>
                                <w:ilvl w:val="0"/>
                                <w:numId w:val="6"/>
                              </w:numPr>
                              <w:spacing w:after="0" w:line="240" w:lineRule="auto"/>
                              <w:textAlignment w:val="top"/>
                              <w:rPr>
                                <w:rFonts w:ascii="Lato" w:eastAsia="Times New Roman" w:hAnsi="Lato" w:cs="Times New Roman"/>
                                <w:color w:val="000000"/>
                                <w:sz w:val="24"/>
                                <w:szCs w:val="24"/>
                                <w:lang w:eastAsia="en-GB"/>
                              </w:rPr>
                            </w:pPr>
                            <w:r w:rsidRPr="005F54AA">
                              <w:rPr>
                                <w:rFonts w:ascii="Lato" w:eastAsia="Times New Roman" w:hAnsi="Lato" w:cs="Times New Roman"/>
                                <w:color w:val="000000"/>
                                <w:sz w:val="24"/>
                                <w:szCs w:val="24"/>
                                <w:lang w:eastAsia="en-GB"/>
                              </w:rPr>
                              <w:t>Talk to your child’s class teacher - working together will help</w:t>
                            </w:r>
                          </w:p>
                          <w:p w14:paraId="014A2670" w14:textId="251FAC0D" w:rsidR="001E3D32" w:rsidRDefault="001E3D3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920192" id="_x0000_s1029" type="#_x0000_t202" style="position:absolute;margin-left:357pt;margin-top:91.4pt;width:183pt;height:167pt;z-index:25165824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">
                <v:textbox>
                  <w:txbxContent>
                    <w:p w14:paraId="22684555" w14:textId="69994DA9" w:rsidR="001E3D32" w:rsidRPr="005F54AA" w:rsidRDefault="001E3D32" w:rsidP="001E3D32">
                      <w:pPr>
                        <w:shd w:val="clear" w:color="auto" w:fill="FFFFFF"/>
                        <w:spacing w:after="0" w:line="240" w:lineRule="auto"/>
                        <w:textAlignment w:val="top"/>
                        <w:rPr>
                          <w:rFonts w:ascii="Lato" w:eastAsia="Times New Roman" w:hAnsi="Lato" w:cs="Times New Roman"/>
                          <w:color w:val="000000"/>
                          <w:sz w:val="24"/>
                          <w:szCs w:val="24"/>
                          <w:lang w:eastAsia="en-GB"/>
                        </w:rPr>
                      </w:pPr>
                      <w:r w:rsidRPr="005F54AA">
                        <w:rPr>
                          <w:rFonts w:ascii="Lato" w:eastAsia="Times New Roman" w:hAnsi="Lato" w:cs="Times New Roman"/>
                          <w:color w:val="000000"/>
                          <w:sz w:val="24"/>
                          <w:szCs w:val="24"/>
                          <w:lang w:eastAsia="en-GB"/>
                        </w:rPr>
                        <w:t> </w:t>
                      </w:r>
                      <w:r w:rsidRPr="005F54AA">
                        <w:rPr>
                          <w:rFonts w:ascii="Lato" w:eastAsia="Times New Roman" w:hAnsi="Lato" w:cs="Times New Roman"/>
                          <w:i/>
                          <w:iCs/>
                          <w:color w:val="000000"/>
                          <w:sz w:val="24"/>
                          <w:szCs w:val="24"/>
                          <w:bdr w:val="none" w:sz="0" w:space="0" w:color="auto" w:frame="1"/>
                          <w:lang w:eastAsia="en-GB"/>
                        </w:rPr>
                        <w:t>My child won’t read, no matter what I do. How can I help?</w:t>
                      </w:r>
                    </w:p>
                    <w:p w14:paraId="15388A0D" w14:textId="77777777" w:rsidR="001E3D32" w:rsidRPr="005F54AA" w:rsidRDefault="001E3D32" w:rsidP="001E3D32">
                      <w:pPr>
                        <w:numPr>
                          <w:ilvl w:val="0"/>
                          <w:numId w:val="6"/>
                        </w:numPr>
                        <w:spacing w:after="0" w:line="240" w:lineRule="auto"/>
                        <w:textAlignment w:val="top"/>
                        <w:rPr>
                          <w:rFonts w:ascii="Lato" w:eastAsia="Times New Roman" w:hAnsi="Lato" w:cs="Times New Roman"/>
                          <w:b/>
                          <w:bCs/>
                          <w:color w:val="000000"/>
                          <w:sz w:val="24"/>
                          <w:szCs w:val="24"/>
                          <w:lang w:eastAsia="en-GB"/>
                        </w:rPr>
                      </w:pPr>
                      <w:r w:rsidRPr="005F54AA">
                        <w:rPr>
                          <w:rFonts w:ascii="Lato" w:eastAsia="Times New Roman" w:hAnsi="Lato" w:cs="Times New Roman"/>
                          <w:b/>
                          <w:bCs/>
                          <w:color w:val="000000"/>
                          <w:sz w:val="24"/>
                          <w:szCs w:val="24"/>
                          <w:lang w:eastAsia="en-GB"/>
                        </w:rPr>
                        <w:t>Read to your child as much as possible</w:t>
                      </w:r>
                    </w:p>
                    <w:p w14:paraId="3514C2BB" w14:textId="3A73F831" w:rsidR="001E3D32" w:rsidRPr="005F54AA" w:rsidRDefault="003E5331" w:rsidP="001E3D32">
                      <w:pPr>
                        <w:numPr>
                          <w:ilvl w:val="0"/>
                          <w:numId w:val="6"/>
                        </w:numPr>
                        <w:spacing w:after="0" w:line="240" w:lineRule="auto"/>
                        <w:textAlignment w:val="top"/>
                        <w:rPr>
                          <w:rFonts w:ascii="Lato" w:eastAsia="Times New Roman" w:hAnsi="Lato" w:cs="Times New Roman"/>
                          <w:color w:val="000000"/>
                          <w:sz w:val="24"/>
                          <w:szCs w:val="24"/>
                          <w:lang w:eastAsia="en-GB"/>
                        </w:rPr>
                      </w:pPr>
                      <w:r>
                        <w:rPr>
                          <w:rFonts w:ascii="Lato" w:eastAsia="Times New Roman" w:hAnsi="Lato" w:cs="Times New Roman"/>
                          <w:color w:val="000000"/>
                          <w:sz w:val="24"/>
                          <w:szCs w:val="24"/>
                          <w:lang w:eastAsia="en-GB"/>
                        </w:rPr>
                        <w:t>Keep reading time relaxed and low pressure</w:t>
                      </w:r>
                    </w:p>
                    <w:p w14:paraId="787F47A3" w14:textId="77777777" w:rsidR="001E3D32" w:rsidRPr="005F54AA" w:rsidRDefault="001E3D32" w:rsidP="001E3D32">
                      <w:pPr>
                        <w:numPr>
                          <w:ilvl w:val="0"/>
                          <w:numId w:val="6"/>
                        </w:numPr>
                        <w:spacing w:after="0" w:line="240" w:lineRule="auto"/>
                        <w:textAlignment w:val="top"/>
                        <w:rPr>
                          <w:rFonts w:ascii="Lato" w:eastAsia="Times New Roman" w:hAnsi="Lato" w:cs="Times New Roman"/>
                          <w:color w:val="000000"/>
                          <w:sz w:val="24"/>
                          <w:szCs w:val="24"/>
                          <w:lang w:eastAsia="en-GB"/>
                        </w:rPr>
                      </w:pPr>
                      <w:r w:rsidRPr="005F54AA">
                        <w:rPr>
                          <w:rFonts w:ascii="Lato" w:eastAsia="Times New Roman" w:hAnsi="Lato" w:cs="Times New Roman"/>
                          <w:color w:val="000000"/>
                          <w:sz w:val="24"/>
                          <w:szCs w:val="24"/>
                          <w:lang w:eastAsia="en-GB"/>
                        </w:rPr>
                        <w:t>Talk to your child’s class teacher - working together will help</w:t>
                      </w:r>
                    </w:p>
                    <w:p w14:paraId="014A2670" w14:textId="251FAC0D" w:rsidR="001E3D32" w:rsidRDefault="001E3D32"/>
                  </w:txbxContent>
                </v:textbox>
                <w10:wrap type="square"/>
              </v:shape>
            </w:pict>
          </mc:Fallback>
        </mc:AlternateContent>
      </w:r>
      <w:r w:rsidRPr="001E3D32">
        <w:rPr>
          <w:rFonts w:ascii="Lato" w:eastAsia="Times New Roman" w:hAnsi="Lato" w:cs="Times New Roman"/>
          <w:b/>
          <w:bCs/>
          <w:noProof/>
          <w:color w:val="000000"/>
          <w:sz w:val="24"/>
          <w:szCs w:val="24"/>
          <w:u w:val="single"/>
          <w:bdr w:val="none" w:sz="0" w:space="0" w:color="auto" w:frame="1"/>
          <w:lang w:eastAsia="en-GB"/>
        </w:rPr>
        <mc:AlternateContent>
          <mc:Choice Requires="wps">
            <w:drawing>
              <wp:anchor distT="45720" distB="45720" distL="114300" distR="114300" simplePos="0" relativeHeight="251658247" behindDoc="0" locked="0" layoutInCell="1" allowOverlap="1" wp14:anchorId="2BE3F3FE" wp14:editId="23337222">
                <wp:simplePos x="0" y="0"/>
                <wp:positionH relativeFrom="column">
                  <wp:posOffset>-152400</wp:posOffset>
                </wp:positionH>
                <wp:positionV relativeFrom="paragraph">
                  <wp:posOffset>1148080</wp:posOffset>
                </wp:positionV>
                <wp:extent cx="4508500" cy="2082800"/>
                <wp:effectExtent l="0" t="0" r="25400" b="1270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8500" cy="2082800"/>
                        </a:xfrm>
                        <a:prstGeom prst="rect">
                          <a:avLst/>
                        </a:prstGeom>
                        <a:solidFill>
                          <a:srgbClr val="FFFFFF"/>
                        </a:solidFill>
                        <a:ln w="9525">
                          <a:solidFill>
                            <a:srgbClr val="000000"/>
                          </a:solidFill>
                          <a:miter lim="800000"/>
                          <a:headEnd/>
                          <a:tailEnd/>
                        </a:ln>
                      </wps:spPr>
                      <wps:txbx>
                        <w:txbxContent>
                          <w:p w14:paraId="504C4C73" w14:textId="77777777" w:rsidR="003E5331" w:rsidRPr="005F54AA" w:rsidRDefault="003E5331" w:rsidP="003E5331">
                            <w:pPr>
                              <w:shd w:val="clear" w:color="auto" w:fill="FFFFFF"/>
                              <w:spacing w:after="0" w:line="240" w:lineRule="auto"/>
                              <w:textAlignment w:val="top"/>
                              <w:rPr>
                                <w:rFonts w:ascii="Lato" w:eastAsia="Times New Roman" w:hAnsi="Lato" w:cs="Times New Roman"/>
                                <w:color w:val="000000"/>
                                <w:sz w:val="24"/>
                                <w:szCs w:val="24"/>
                                <w:lang w:eastAsia="en-GB"/>
                              </w:rPr>
                            </w:pPr>
                            <w:r w:rsidRPr="005F54AA">
                              <w:rPr>
                                <w:rFonts w:ascii="Lato" w:eastAsia="Times New Roman" w:hAnsi="Lato" w:cs="Times New Roman"/>
                                <w:color w:val="000000"/>
                                <w:sz w:val="24"/>
                                <w:szCs w:val="24"/>
                                <w:lang w:eastAsia="en-GB"/>
                              </w:rPr>
                              <w:t> </w:t>
                            </w:r>
                            <w:r w:rsidRPr="005F54AA">
                              <w:rPr>
                                <w:rFonts w:ascii="Lato" w:eastAsia="Times New Roman" w:hAnsi="Lato" w:cs="Times New Roman"/>
                                <w:i/>
                                <w:iCs/>
                                <w:color w:val="000000"/>
                                <w:sz w:val="24"/>
                                <w:szCs w:val="24"/>
                                <w:bdr w:val="none" w:sz="0" w:space="0" w:color="auto" w:frame="1"/>
                                <w:lang w:eastAsia="en-GB"/>
                              </w:rPr>
                              <w:t>My child is a good reader. Can I still help?</w:t>
                            </w:r>
                          </w:p>
                          <w:p w14:paraId="1A1DC4E0" w14:textId="440450A1" w:rsidR="003E5331" w:rsidRPr="005F54AA" w:rsidRDefault="003E5331" w:rsidP="003E5331">
                            <w:pPr>
                              <w:shd w:val="clear" w:color="auto" w:fill="FFFFFF"/>
                              <w:spacing w:after="0" w:line="240" w:lineRule="auto"/>
                              <w:textAlignment w:val="top"/>
                              <w:rPr>
                                <w:rFonts w:ascii="Lato" w:eastAsia="Times New Roman" w:hAnsi="Lato" w:cs="Times New Roman"/>
                                <w:color w:val="000000"/>
                                <w:sz w:val="24"/>
                                <w:szCs w:val="24"/>
                                <w:lang w:eastAsia="en-GB"/>
                              </w:rPr>
                            </w:pPr>
                            <w:r w:rsidRPr="005F54AA">
                              <w:rPr>
                                <w:rFonts w:ascii="Lato" w:eastAsia="Times New Roman" w:hAnsi="Lato" w:cs="Times New Roman"/>
                                <w:color w:val="000000"/>
                                <w:sz w:val="24"/>
                                <w:szCs w:val="24"/>
                                <w:lang w:eastAsia="en-GB"/>
                              </w:rPr>
                              <w:t xml:space="preserve">YES! Although children will often want to read in their heads when they become fluent readers and you should not insist on too much reading aloud, there are still many things that you can do. It is recommended that when children </w:t>
                            </w:r>
                            <w:r w:rsidR="00504AD8">
                              <w:rPr>
                                <w:rFonts w:ascii="Lato" w:eastAsia="Times New Roman" w:hAnsi="Lato" w:cs="Times New Roman"/>
                                <w:color w:val="000000"/>
                                <w:sz w:val="24"/>
                                <w:szCs w:val="24"/>
                                <w:lang w:eastAsia="en-GB"/>
                              </w:rPr>
                              <w:t>are confident reading chapter books and</w:t>
                            </w:r>
                            <w:r w:rsidRPr="005F54AA">
                              <w:rPr>
                                <w:rFonts w:ascii="Lato" w:eastAsia="Times New Roman" w:hAnsi="Lato" w:cs="Times New Roman"/>
                                <w:color w:val="000000"/>
                                <w:sz w:val="24"/>
                                <w:szCs w:val="24"/>
                                <w:lang w:eastAsia="en-GB"/>
                              </w:rPr>
                              <w:t xml:space="preserve"> have a good level of comprehension then they should be reading in their head.</w:t>
                            </w:r>
                          </w:p>
                          <w:p w14:paraId="03168AD6" w14:textId="77777777" w:rsidR="003E5331" w:rsidRPr="005F54AA" w:rsidRDefault="003E5331" w:rsidP="003E5331">
                            <w:pPr>
                              <w:shd w:val="clear" w:color="auto" w:fill="FFFFFF"/>
                              <w:spacing w:after="0" w:line="240" w:lineRule="auto"/>
                              <w:textAlignment w:val="top"/>
                              <w:rPr>
                                <w:rFonts w:ascii="Lato" w:eastAsia="Times New Roman" w:hAnsi="Lato" w:cs="Times New Roman"/>
                                <w:color w:val="000000"/>
                                <w:sz w:val="24"/>
                                <w:szCs w:val="24"/>
                                <w:lang w:eastAsia="en-GB"/>
                              </w:rPr>
                            </w:pPr>
                            <w:r w:rsidRPr="005F54AA">
                              <w:rPr>
                                <w:rFonts w:ascii="Lato" w:eastAsia="Times New Roman" w:hAnsi="Lato" w:cs="Times New Roman"/>
                                <w:color w:val="000000"/>
                                <w:sz w:val="24"/>
                                <w:szCs w:val="24"/>
                                <w:lang w:eastAsia="en-GB"/>
                              </w:rPr>
                              <w:t>Discuss with them what they have read – about the character, about the plot, about the important parts of the story, about what they have learnt from the information, about their feelings as they read the story...</w:t>
                            </w:r>
                          </w:p>
                          <w:p w14:paraId="12D8F5D5" w14:textId="77777777" w:rsidR="003E5331" w:rsidRPr="005F54AA" w:rsidRDefault="003E5331" w:rsidP="003E5331">
                            <w:pPr>
                              <w:shd w:val="clear" w:color="auto" w:fill="FFFFFF"/>
                              <w:spacing w:after="0" w:line="240" w:lineRule="auto"/>
                              <w:textAlignment w:val="top"/>
                              <w:rPr>
                                <w:rFonts w:ascii="Lato" w:eastAsia="Times New Roman" w:hAnsi="Lato" w:cs="Times New Roman"/>
                                <w:color w:val="000000"/>
                                <w:sz w:val="24"/>
                                <w:szCs w:val="24"/>
                                <w:lang w:eastAsia="en-GB"/>
                              </w:rPr>
                            </w:pPr>
                            <w:r w:rsidRPr="005F54AA">
                              <w:rPr>
                                <w:rFonts w:ascii="Lato" w:eastAsia="Times New Roman" w:hAnsi="Lato" w:cs="Times New Roman"/>
                                <w:color w:val="000000"/>
                                <w:sz w:val="24"/>
                                <w:szCs w:val="24"/>
                                <w:lang w:eastAsia="en-GB"/>
                              </w:rPr>
                              <w:t> </w:t>
                            </w:r>
                          </w:p>
                          <w:p w14:paraId="0888C7C9" w14:textId="285BA7CD" w:rsidR="003E5331" w:rsidRDefault="003E5331" w:rsidP="003E5331">
                            <w:pPr>
                              <w:shd w:val="clear" w:color="auto" w:fill="FFFFFF"/>
                              <w:spacing w:after="0" w:line="240" w:lineRule="auto"/>
                              <w:textAlignment w:val="top"/>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E3F3FE" id="_x0000_s1030" type="#_x0000_t202" style="position:absolute;margin-left:-12pt;margin-top:90.4pt;width:355pt;height:164pt;z-index:251658247;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">
                <v:textbox>
                  <w:txbxContent>
                    <w:p w14:paraId="504C4C73" w14:textId="77777777" w:rsidR="003E5331" w:rsidRPr="005F54AA" w:rsidRDefault="003E5331" w:rsidP="003E5331">
                      <w:pPr>
                        <w:shd w:val="clear" w:color="auto" w:fill="FFFFFF"/>
                        <w:spacing w:after="0" w:line="240" w:lineRule="auto"/>
                        <w:textAlignment w:val="top"/>
                        <w:rPr>
                          <w:rFonts w:ascii="Lato" w:eastAsia="Times New Roman" w:hAnsi="Lato" w:cs="Times New Roman"/>
                          <w:color w:val="000000"/>
                          <w:sz w:val="24"/>
                          <w:szCs w:val="24"/>
                          <w:lang w:eastAsia="en-GB"/>
                        </w:rPr>
                      </w:pPr>
                      <w:r w:rsidRPr="005F54AA">
                        <w:rPr>
                          <w:rFonts w:ascii="Lato" w:eastAsia="Times New Roman" w:hAnsi="Lato" w:cs="Times New Roman"/>
                          <w:color w:val="000000"/>
                          <w:sz w:val="24"/>
                          <w:szCs w:val="24"/>
                          <w:lang w:eastAsia="en-GB"/>
                        </w:rPr>
                        <w:t> </w:t>
                      </w:r>
                      <w:r w:rsidRPr="005F54AA">
                        <w:rPr>
                          <w:rFonts w:ascii="Lato" w:eastAsia="Times New Roman" w:hAnsi="Lato" w:cs="Times New Roman"/>
                          <w:i/>
                          <w:iCs/>
                          <w:color w:val="000000"/>
                          <w:sz w:val="24"/>
                          <w:szCs w:val="24"/>
                          <w:bdr w:val="none" w:sz="0" w:space="0" w:color="auto" w:frame="1"/>
                          <w:lang w:eastAsia="en-GB"/>
                        </w:rPr>
                        <w:t>My child is a good reader. Can I still help?</w:t>
                      </w:r>
                    </w:p>
                    <w:p w14:paraId="1A1DC4E0" w14:textId="440450A1" w:rsidR="003E5331" w:rsidRPr="005F54AA" w:rsidRDefault="003E5331" w:rsidP="003E5331">
                      <w:pPr>
                        <w:shd w:val="clear" w:color="auto" w:fill="FFFFFF"/>
                        <w:spacing w:after="0" w:line="240" w:lineRule="auto"/>
                        <w:textAlignment w:val="top"/>
                        <w:rPr>
                          <w:rFonts w:ascii="Lato" w:eastAsia="Times New Roman" w:hAnsi="Lato" w:cs="Times New Roman"/>
                          <w:color w:val="000000"/>
                          <w:sz w:val="24"/>
                          <w:szCs w:val="24"/>
                          <w:lang w:eastAsia="en-GB"/>
                        </w:rPr>
                      </w:pPr>
                      <w:r w:rsidRPr="005F54AA">
                        <w:rPr>
                          <w:rFonts w:ascii="Lato" w:eastAsia="Times New Roman" w:hAnsi="Lato" w:cs="Times New Roman"/>
                          <w:color w:val="000000"/>
                          <w:sz w:val="24"/>
                          <w:szCs w:val="24"/>
                          <w:lang w:eastAsia="en-GB"/>
                        </w:rPr>
                        <w:t xml:space="preserve">YES! Although children will often want to read in their heads when they become fluent readers and you should not insist on too much reading aloud, there are still many things that you can do. It is recommended that when children </w:t>
                      </w:r>
                      <w:r w:rsidR="00504AD8">
                        <w:rPr>
                          <w:rFonts w:ascii="Lato" w:eastAsia="Times New Roman" w:hAnsi="Lato" w:cs="Times New Roman"/>
                          <w:color w:val="000000"/>
                          <w:sz w:val="24"/>
                          <w:szCs w:val="24"/>
                          <w:lang w:eastAsia="en-GB"/>
                        </w:rPr>
                        <w:t>are confident reading chapter books and</w:t>
                      </w:r>
                      <w:r w:rsidRPr="005F54AA">
                        <w:rPr>
                          <w:rFonts w:ascii="Lato" w:eastAsia="Times New Roman" w:hAnsi="Lato" w:cs="Times New Roman"/>
                          <w:color w:val="000000"/>
                          <w:sz w:val="24"/>
                          <w:szCs w:val="24"/>
                          <w:lang w:eastAsia="en-GB"/>
                        </w:rPr>
                        <w:t xml:space="preserve"> have a good level of comprehension then they should be reading in their head.</w:t>
                      </w:r>
                    </w:p>
                    <w:p w14:paraId="03168AD6" w14:textId="77777777" w:rsidR="003E5331" w:rsidRPr="005F54AA" w:rsidRDefault="003E5331" w:rsidP="003E5331">
                      <w:pPr>
                        <w:shd w:val="clear" w:color="auto" w:fill="FFFFFF"/>
                        <w:spacing w:after="0" w:line="240" w:lineRule="auto"/>
                        <w:textAlignment w:val="top"/>
                        <w:rPr>
                          <w:rFonts w:ascii="Lato" w:eastAsia="Times New Roman" w:hAnsi="Lato" w:cs="Times New Roman"/>
                          <w:color w:val="000000"/>
                          <w:sz w:val="24"/>
                          <w:szCs w:val="24"/>
                          <w:lang w:eastAsia="en-GB"/>
                        </w:rPr>
                      </w:pPr>
                      <w:r w:rsidRPr="005F54AA">
                        <w:rPr>
                          <w:rFonts w:ascii="Lato" w:eastAsia="Times New Roman" w:hAnsi="Lato" w:cs="Times New Roman"/>
                          <w:color w:val="000000"/>
                          <w:sz w:val="24"/>
                          <w:szCs w:val="24"/>
                          <w:lang w:eastAsia="en-GB"/>
                        </w:rPr>
                        <w:t>Discuss with them what they have read – about the character, about the plot, about the important parts of the story, about what they have learnt from the information, about their feelings as they read the story...</w:t>
                      </w:r>
                    </w:p>
                    <w:p w14:paraId="12D8F5D5" w14:textId="77777777" w:rsidR="003E5331" w:rsidRPr="005F54AA" w:rsidRDefault="003E5331" w:rsidP="003E5331">
                      <w:pPr>
                        <w:shd w:val="clear" w:color="auto" w:fill="FFFFFF"/>
                        <w:spacing w:after="0" w:line="240" w:lineRule="auto"/>
                        <w:textAlignment w:val="top"/>
                        <w:rPr>
                          <w:rFonts w:ascii="Lato" w:eastAsia="Times New Roman" w:hAnsi="Lato" w:cs="Times New Roman"/>
                          <w:color w:val="000000"/>
                          <w:sz w:val="24"/>
                          <w:szCs w:val="24"/>
                          <w:lang w:eastAsia="en-GB"/>
                        </w:rPr>
                      </w:pPr>
                      <w:r w:rsidRPr="005F54AA">
                        <w:rPr>
                          <w:rFonts w:ascii="Lato" w:eastAsia="Times New Roman" w:hAnsi="Lato" w:cs="Times New Roman"/>
                          <w:color w:val="000000"/>
                          <w:sz w:val="24"/>
                          <w:szCs w:val="24"/>
                          <w:lang w:eastAsia="en-GB"/>
                        </w:rPr>
                        <w:t> </w:t>
                      </w:r>
                    </w:p>
                    <w:p w14:paraId="0888C7C9" w14:textId="285BA7CD" w:rsidR="003E5331" w:rsidRDefault="003E5331" w:rsidP="003E5331">
                      <w:pPr>
                        <w:shd w:val="clear" w:color="auto" w:fill="FFFFFF"/>
                        <w:spacing w:after="0" w:line="240" w:lineRule="auto"/>
                        <w:textAlignment w:val="top"/>
                      </w:pPr>
                    </w:p>
                  </w:txbxContent>
                </v:textbox>
                <w10:wrap type="square"/>
              </v:shape>
            </w:pict>
          </mc:Fallback>
        </mc:AlternateContent>
      </w:r>
      <w:r w:rsidRPr="00FC148A">
        <w:rPr>
          <w:rFonts w:ascii="Lato" w:eastAsia="Times New Roman" w:hAnsi="Lato" w:cs="Times New Roman"/>
          <w:noProof/>
          <w:color w:val="000000"/>
          <w:sz w:val="24"/>
          <w:szCs w:val="24"/>
          <w:bdr w:val="none" w:sz="0" w:space="0" w:color="auto" w:frame="1"/>
          <w:lang w:eastAsia="en-GB"/>
        </w:rPr>
        <mc:AlternateContent>
          <mc:Choice Requires="wps">
            <w:drawing>
              <wp:anchor distT="45720" distB="45720" distL="114300" distR="114300" simplePos="0" relativeHeight="251658241" behindDoc="0" locked="0" layoutInCell="1" allowOverlap="1" wp14:anchorId="11DBB649" wp14:editId="03ABE39E">
                <wp:simplePos x="0" y="0"/>
                <wp:positionH relativeFrom="margin">
                  <wp:align>center</wp:align>
                </wp:positionH>
                <wp:positionV relativeFrom="paragraph">
                  <wp:posOffset>352425</wp:posOffset>
                </wp:positionV>
                <wp:extent cx="7061200" cy="687705"/>
                <wp:effectExtent l="0" t="0" r="25400" b="1714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61200" cy="687705"/>
                        </a:xfrm>
                        <a:prstGeom prst="rect">
                          <a:avLst/>
                        </a:prstGeom>
                        <a:solidFill>
                          <a:srgbClr val="00FF99"/>
                        </a:solidFill>
                        <a:ln w="9525">
                          <a:solidFill>
                            <a:schemeClr val="tx1"/>
                          </a:solidFill>
                          <a:miter lim="800000"/>
                          <a:headEnd/>
                          <a:tailEnd/>
                        </a:ln>
                      </wps:spPr>
                      <wps:txbx>
                        <w:txbxContent>
                          <w:p w14:paraId="4C31C56B" w14:textId="08509BD2" w:rsidR="00FC148A" w:rsidRPr="005F54AA" w:rsidRDefault="00FC148A" w:rsidP="001E3D32">
                            <w:pPr>
                              <w:shd w:val="clear" w:color="auto" w:fill="00FF99"/>
                              <w:spacing w:after="0" w:line="240" w:lineRule="auto"/>
                              <w:textAlignment w:val="top"/>
                              <w:rPr>
                                <w:rFonts w:ascii="Lato" w:eastAsia="Times New Roman" w:hAnsi="Lato" w:cs="Times New Roman"/>
                                <w:color w:val="000000"/>
                                <w:sz w:val="24"/>
                                <w:szCs w:val="24"/>
                                <w:lang w:eastAsia="en-GB"/>
                              </w:rPr>
                            </w:pPr>
                            <w:r w:rsidRPr="005F54AA">
                              <w:rPr>
                                <w:rFonts w:ascii="Lato" w:eastAsia="Times New Roman" w:hAnsi="Lato" w:cs="Times New Roman"/>
                                <w:color w:val="000000"/>
                                <w:sz w:val="24"/>
                                <w:szCs w:val="24"/>
                                <w:lang w:eastAsia="en-GB"/>
                              </w:rPr>
                              <w:t>Reading together at home is one of the easiest but most important ways in which you can help your child. As you share books you are helping improve your child’s reading skills and also showing them how important and enjoyable reading is.</w:t>
                            </w:r>
                          </w:p>
                          <w:p w14:paraId="7150B783" w14:textId="5D044825" w:rsidR="00FC148A" w:rsidRDefault="00FC148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DBB649" id="_x0000_s1031" type="#_x0000_t202" style="position:absolute;margin-left:0;margin-top:27.75pt;width:556pt;height:54.15pt;z-index:251658241;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" fillcolor="#0f9" strokecolor="black [3213]">
                <v:textbox>
                  <w:txbxContent>
                    <w:p w14:paraId="4C31C56B" w14:textId="08509BD2" w:rsidR="00FC148A" w:rsidRPr="005F54AA" w:rsidRDefault="00FC148A" w:rsidP="001E3D32">
                      <w:pPr>
                        <w:shd w:val="clear" w:color="auto" w:fill="00FF99"/>
                        <w:spacing w:after="0" w:line="240" w:lineRule="auto"/>
                        <w:textAlignment w:val="top"/>
                        <w:rPr>
                          <w:rFonts w:ascii="Lato" w:eastAsia="Times New Roman" w:hAnsi="Lato" w:cs="Times New Roman"/>
                          <w:color w:val="000000"/>
                          <w:sz w:val="24"/>
                          <w:szCs w:val="24"/>
                          <w:lang w:eastAsia="en-GB"/>
                        </w:rPr>
                      </w:pPr>
                      <w:r w:rsidRPr="005F54AA">
                        <w:rPr>
                          <w:rFonts w:ascii="Lato" w:eastAsia="Times New Roman" w:hAnsi="Lato" w:cs="Times New Roman"/>
                          <w:color w:val="000000"/>
                          <w:sz w:val="24"/>
                          <w:szCs w:val="24"/>
                          <w:lang w:eastAsia="en-GB"/>
                        </w:rPr>
                        <w:t>Reading together at home is one of the easiest but most important ways in which you can help your child. As you share books you are helping improve your child’s reading skills and also showing them how important and enjoyable reading is.</w:t>
                      </w:r>
                    </w:p>
                    <w:p w14:paraId="7150B783" w14:textId="5D044825" w:rsidR="00FC148A" w:rsidRDefault="00FC148A"/>
                  </w:txbxContent>
                </v:textbox>
                <w10:wrap type="square" anchorx="margin"/>
              </v:shape>
            </w:pict>
          </mc:Fallback>
        </mc:AlternateContent>
      </w:r>
    </w:p>
    <w:p w14:paraId="41032AEE" w14:textId="5A58AEF0" w:rsidR="005F54AA" w:rsidRPr="005F54AA" w:rsidRDefault="003E5331" w:rsidP="005F54AA">
      <w:pPr>
        <w:shd w:val="clear" w:color="auto" w:fill="FFFFFF"/>
        <w:spacing w:after="0" w:line="240" w:lineRule="auto"/>
        <w:textAlignment w:val="top"/>
        <w:rPr>
          <w:rFonts w:ascii="Lato" w:eastAsia="Times New Roman" w:hAnsi="Lato" w:cs="Times New Roman"/>
          <w:color w:val="000000"/>
          <w:sz w:val="24"/>
          <w:szCs w:val="24"/>
          <w:lang w:eastAsia="en-GB"/>
        </w:rPr>
      </w:pPr>
      <w:r w:rsidRPr="001E3D32">
        <w:rPr>
          <w:rFonts w:ascii="Lato" w:eastAsia="Times New Roman" w:hAnsi="Lato" w:cs="Times New Roman"/>
          <w:b/>
          <w:bCs/>
          <w:noProof/>
          <w:color w:val="000000"/>
          <w:sz w:val="24"/>
          <w:szCs w:val="24"/>
          <w:u w:val="single"/>
          <w:bdr w:val="none" w:sz="0" w:space="0" w:color="auto" w:frame="1"/>
          <w:lang w:eastAsia="en-GB"/>
        </w:rPr>
        <mc:AlternateContent>
          <mc:Choice Requires="wps">
            <w:drawing>
              <wp:anchor distT="45720" distB="45720" distL="114300" distR="114300" simplePos="0" relativeHeight="251658245" behindDoc="0" locked="0" layoutInCell="1" allowOverlap="1" wp14:anchorId="1363B473" wp14:editId="469C59D4">
                <wp:simplePos x="0" y="0"/>
                <wp:positionH relativeFrom="margin">
                  <wp:align>center</wp:align>
                </wp:positionH>
                <wp:positionV relativeFrom="paragraph">
                  <wp:posOffset>3390900</wp:posOffset>
                </wp:positionV>
                <wp:extent cx="6845300" cy="1549400"/>
                <wp:effectExtent l="0" t="0" r="12700" b="1270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45300" cy="1549400"/>
                        </a:xfrm>
                        <a:prstGeom prst="rect">
                          <a:avLst/>
                        </a:prstGeom>
                        <a:solidFill>
                          <a:srgbClr val="CC66FF"/>
                        </a:solidFill>
                        <a:ln w="9525">
                          <a:solidFill>
                            <a:srgbClr val="000000"/>
                          </a:solidFill>
                          <a:miter lim="800000"/>
                          <a:headEnd/>
                          <a:tailEnd/>
                        </a:ln>
                      </wps:spPr>
                      <wps:txbx>
                        <w:txbxContent>
                          <w:p w14:paraId="0B5A834F" w14:textId="526A2841" w:rsidR="001E3D32" w:rsidRPr="001E3D32" w:rsidRDefault="001E3D32" w:rsidP="003E5331">
                            <w:pPr>
                              <w:shd w:val="clear" w:color="auto" w:fill="CC66FF"/>
                              <w:rPr>
                                <w:b/>
                                <w:bCs/>
                                <w:sz w:val="32"/>
                                <w:szCs w:val="32"/>
                                <w:u w:val="single"/>
                              </w:rPr>
                            </w:pPr>
                            <w:r w:rsidRPr="001E3D32">
                              <w:rPr>
                                <w:b/>
                                <w:bCs/>
                                <w:sz w:val="32"/>
                                <w:szCs w:val="32"/>
                                <w:u w:val="single"/>
                              </w:rPr>
                              <w:t>Helpful Websites:</w:t>
                            </w:r>
                          </w:p>
                          <w:p w14:paraId="479E770D" w14:textId="37582A92" w:rsidR="003E5331" w:rsidRDefault="003E5331" w:rsidP="003E5331">
                            <w:pPr>
                              <w:shd w:val="clear" w:color="auto" w:fill="CC66FF"/>
                              <w:spacing w:after="0" w:line="240" w:lineRule="auto"/>
                              <w:textAlignment w:val="top"/>
                              <w:rPr>
                                <w:rFonts w:ascii="Lato" w:eastAsia="Times New Roman" w:hAnsi="Lato" w:cs="Times New Roman"/>
                                <w:color w:val="000000"/>
                                <w:sz w:val="24"/>
                                <w:szCs w:val="24"/>
                                <w:lang w:eastAsia="en-GB"/>
                              </w:rPr>
                            </w:pPr>
                            <w:r>
                              <w:rPr>
                                <w:rFonts w:ascii="Lato" w:eastAsia="Times New Roman" w:hAnsi="Lato" w:cs="Times New Roman"/>
                                <w:color w:val="000000"/>
                                <w:sz w:val="24"/>
                                <w:szCs w:val="24"/>
                                <w:lang w:eastAsia="en-GB"/>
                              </w:rPr>
                              <w:t>Book Trust Bookfinder</w:t>
                            </w:r>
                            <w:r w:rsidRPr="003E5331">
                              <w:t xml:space="preserve"> </w:t>
                            </w:r>
                            <w:hyperlink r:id="rId9" w:history="1">
                              <w:r w:rsidRPr="0046232E">
                                <w:rPr>
                                  <w:rStyle w:val="Hyperlink"/>
                                  <w:rFonts w:ascii="Lato" w:eastAsia="Times New Roman" w:hAnsi="Lato" w:cs="Times New Roman"/>
                                  <w:sz w:val="24"/>
                                  <w:szCs w:val="24"/>
                                  <w:lang w:eastAsia="en-GB"/>
                                </w:rPr>
                                <w:t>https://www.booktrust.org.uk/books-and-reading/bookfinder/</w:t>
                              </w:r>
                            </w:hyperlink>
                            <w:r>
                              <w:rPr>
                                <w:rFonts w:ascii="Lato" w:eastAsia="Times New Roman" w:hAnsi="Lato" w:cs="Times New Roman"/>
                                <w:color w:val="000000"/>
                                <w:sz w:val="24"/>
                                <w:szCs w:val="24"/>
                                <w:lang w:eastAsia="en-GB"/>
                              </w:rPr>
                              <w:t xml:space="preserve"> </w:t>
                            </w:r>
                          </w:p>
                          <w:p w14:paraId="64144017" w14:textId="57D2A8B1" w:rsidR="001E3D32" w:rsidRPr="005F54AA" w:rsidRDefault="001E3D32" w:rsidP="003E5331">
                            <w:pPr>
                              <w:shd w:val="clear" w:color="auto" w:fill="CC66FF"/>
                              <w:spacing w:after="0" w:line="240" w:lineRule="auto"/>
                              <w:textAlignment w:val="top"/>
                              <w:rPr>
                                <w:rFonts w:ascii="Lato" w:eastAsia="Times New Roman" w:hAnsi="Lato" w:cs="Times New Roman"/>
                                <w:color w:val="000000"/>
                                <w:sz w:val="24"/>
                                <w:szCs w:val="24"/>
                                <w:lang w:eastAsia="en-GB"/>
                              </w:rPr>
                            </w:pPr>
                            <w:r w:rsidRPr="005F54AA">
                              <w:rPr>
                                <w:rFonts w:ascii="Lato" w:eastAsia="Times New Roman" w:hAnsi="Lato" w:cs="Times New Roman"/>
                                <w:color w:val="000000"/>
                                <w:sz w:val="24"/>
                                <w:szCs w:val="24"/>
                                <w:lang w:eastAsia="en-GB"/>
                              </w:rPr>
                              <w:t>Books for Topics </w:t>
                            </w:r>
                            <w:hyperlink r:id="rId10" w:history="1">
                              <w:r w:rsidRPr="005F54AA">
                                <w:rPr>
                                  <w:rFonts w:ascii="Lato" w:eastAsia="Times New Roman" w:hAnsi="Lato" w:cs="Times New Roman"/>
                                  <w:color w:val="244697"/>
                                  <w:sz w:val="24"/>
                                  <w:szCs w:val="24"/>
                                  <w:u w:val="single"/>
                                  <w:bdr w:val="none" w:sz="0" w:space="0" w:color="auto" w:frame="1"/>
                                  <w:lang w:eastAsia="en-GB"/>
                                </w:rPr>
                                <w:t>https://www.booksfortopics.com</w:t>
                              </w:r>
                            </w:hyperlink>
                            <w:r w:rsidRPr="005F54AA">
                              <w:rPr>
                                <w:rFonts w:ascii="Lato" w:eastAsia="Times New Roman" w:hAnsi="Lato" w:cs="Times New Roman"/>
                                <w:color w:val="000000"/>
                                <w:sz w:val="24"/>
                                <w:szCs w:val="24"/>
                                <w:lang w:eastAsia="en-GB"/>
                              </w:rPr>
                              <w:br/>
                              <w:t>First Choice Books </w:t>
                            </w:r>
                            <w:hyperlink r:id="rId11" w:history="1">
                              <w:r w:rsidRPr="005F54AA">
                                <w:rPr>
                                  <w:rFonts w:ascii="Lato" w:eastAsia="Times New Roman" w:hAnsi="Lato" w:cs="Times New Roman"/>
                                  <w:color w:val="244697"/>
                                  <w:sz w:val="24"/>
                                  <w:szCs w:val="24"/>
                                  <w:u w:val="single"/>
                                  <w:bdr w:val="none" w:sz="0" w:space="0" w:color="auto" w:frame="1"/>
                                  <w:lang w:eastAsia="en-GB"/>
                                </w:rPr>
                                <w:t>www.firstchoicebooks.org.uk</w:t>
                              </w:r>
                            </w:hyperlink>
                          </w:p>
                          <w:p w14:paraId="77EBAFA2" w14:textId="78C904DB" w:rsidR="001E3D32" w:rsidRPr="005F54AA" w:rsidRDefault="001E3D32" w:rsidP="003E5331">
                            <w:pPr>
                              <w:shd w:val="clear" w:color="auto" w:fill="CC66FF"/>
                              <w:spacing w:after="0" w:line="240" w:lineRule="auto"/>
                              <w:textAlignment w:val="top"/>
                              <w:rPr>
                                <w:rFonts w:ascii="Lato" w:eastAsia="Times New Roman" w:hAnsi="Lato" w:cs="Times New Roman"/>
                                <w:color w:val="000000"/>
                                <w:sz w:val="24"/>
                                <w:szCs w:val="24"/>
                                <w:lang w:eastAsia="en-GB"/>
                              </w:rPr>
                            </w:pPr>
                            <w:r w:rsidRPr="005F54AA">
                              <w:rPr>
                                <w:rFonts w:ascii="Lato" w:eastAsia="Times New Roman" w:hAnsi="Lato" w:cs="Times New Roman"/>
                                <w:color w:val="000000"/>
                                <w:sz w:val="24"/>
                                <w:szCs w:val="24"/>
                                <w:lang w:eastAsia="en-GB"/>
                              </w:rPr>
                              <w:t>Reading Matters </w:t>
                            </w:r>
                            <w:hyperlink r:id="rId12" w:history="1">
                              <w:r w:rsidRPr="005F54AA">
                                <w:rPr>
                                  <w:rFonts w:ascii="Lato" w:eastAsia="Times New Roman" w:hAnsi="Lato" w:cs="Times New Roman"/>
                                  <w:color w:val="244697"/>
                                  <w:sz w:val="24"/>
                                  <w:szCs w:val="24"/>
                                  <w:u w:val="single"/>
                                  <w:bdr w:val="none" w:sz="0" w:space="0" w:color="auto" w:frame="1"/>
                                  <w:lang w:eastAsia="en-GB"/>
                                </w:rPr>
                                <w:t>www.readingmatters.co.uk</w:t>
                              </w:r>
                            </w:hyperlink>
                          </w:p>
                          <w:p w14:paraId="27BDCEAB" w14:textId="52CC2FA8" w:rsidR="001E3D32" w:rsidRPr="005F54AA" w:rsidRDefault="001E3D32" w:rsidP="003E5331">
                            <w:pPr>
                              <w:shd w:val="clear" w:color="auto" w:fill="CC66FF"/>
                              <w:spacing w:after="0" w:line="240" w:lineRule="auto"/>
                              <w:textAlignment w:val="top"/>
                              <w:rPr>
                                <w:rFonts w:ascii="Lato" w:eastAsia="Times New Roman" w:hAnsi="Lato" w:cs="Times New Roman"/>
                                <w:color w:val="000000"/>
                                <w:sz w:val="24"/>
                                <w:szCs w:val="24"/>
                                <w:lang w:eastAsia="en-GB"/>
                              </w:rPr>
                            </w:pPr>
                            <w:r w:rsidRPr="005F54AA">
                              <w:rPr>
                                <w:rFonts w:ascii="Lato" w:eastAsia="Times New Roman" w:hAnsi="Lato" w:cs="Times New Roman"/>
                                <w:color w:val="000000"/>
                                <w:sz w:val="24"/>
                                <w:szCs w:val="24"/>
                                <w:lang w:eastAsia="en-GB"/>
                              </w:rPr>
                              <w:t>YAK books </w:t>
                            </w:r>
                            <w:hyperlink r:id="rId13" w:history="1">
                              <w:r w:rsidRPr="005F54AA">
                                <w:rPr>
                                  <w:rFonts w:ascii="Lato" w:eastAsia="Times New Roman" w:hAnsi="Lato" w:cs="Times New Roman"/>
                                  <w:color w:val="244697"/>
                                  <w:sz w:val="24"/>
                                  <w:szCs w:val="24"/>
                                  <w:u w:val="single"/>
                                  <w:bdr w:val="none" w:sz="0" w:space="0" w:color="auto" w:frame="1"/>
                                  <w:lang w:eastAsia="en-GB"/>
                                </w:rPr>
                                <w:t>https://yakbooks.com</w:t>
                              </w:r>
                            </w:hyperlink>
                          </w:p>
                          <w:p w14:paraId="4D971B7C" w14:textId="77777777" w:rsidR="001E3D32" w:rsidRDefault="001E3D3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63B473" id="_x0000_s1032" type="#_x0000_t202" style="position:absolute;margin-left:0;margin-top:267pt;width:539pt;height:122pt;z-index:251658245;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" fillcolor="#c6f">
                <v:textbox>
                  <w:txbxContent>
                    <w:p w14:paraId="0B5A834F" w14:textId="526A2841" w:rsidR="001E3D32" w:rsidRPr="001E3D32" w:rsidRDefault="001E3D32" w:rsidP="003E5331">
                      <w:pPr>
                        <w:shd w:val="clear" w:color="auto" w:fill="CC66FF"/>
                        <w:rPr>
                          <w:b/>
                          <w:bCs/>
                          <w:sz w:val="32"/>
                          <w:szCs w:val="32"/>
                          <w:u w:val="single"/>
                        </w:rPr>
                      </w:pPr>
                      <w:r w:rsidRPr="001E3D32">
                        <w:rPr>
                          <w:b/>
                          <w:bCs/>
                          <w:sz w:val="32"/>
                          <w:szCs w:val="32"/>
                          <w:u w:val="single"/>
                        </w:rPr>
                        <w:t>Helpful Websites:</w:t>
                      </w:r>
                    </w:p>
                    <w:p w14:paraId="479E770D" w14:textId="37582A92" w:rsidR="003E5331" w:rsidRDefault="003E5331" w:rsidP="003E5331">
                      <w:pPr>
                        <w:shd w:val="clear" w:color="auto" w:fill="CC66FF"/>
                        <w:spacing w:after="0" w:line="240" w:lineRule="auto"/>
                        <w:textAlignment w:val="top"/>
                        <w:rPr>
                          <w:rFonts w:ascii="Lato" w:eastAsia="Times New Roman" w:hAnsi="Lato" w:cs="Times New Roman"/>
                          <w:color w:val="000000"/>
                          <w:sz w:val="24"/>
                          <w:szCs w:val="24"/>
                          <w:lang w:eastAsia="en-GB"/>
                        </w:rPr>
                      </w:pPr>
                      <w:r>
                        <w:rPr>
                          <w:rFonts w:ascii="Lato" w:eastAsia="Times New Roman" w:hAnsi="Lato" w:cs="Times New Roman"/>
                          <w:color w:val="000000"/>
                          <w:sz w:val="24"/>
                          <w:szCs w:val="24"/>
                          <w:lang w:eastAsia="en-GB"/>
                        </w:rPr>
                        <w:t>Book Trust Bookfinder</w:t>
                      </w:r>
                      <w:r w:rsidRPr="003E5331">
                        <w:t xml:space="preserve"> </w:t>
                      </w:r>
                      <w:hyperlink r:id="rId14" w:history="1">
                        <w:r w:rsidRPr="0046232E">
                          <w:rPr>
                            <w:rStyle w:val="Hyperlink"/>
                            <w:rFonts w:ascii="Lato" w:eastAsia="Times New Roman" w:hAnsi="Lato" w:cs="Times New Roman"/>
                            <w:sz w:val="24"/>
                            <w:szCs w:val="24"/>
                            <w:lang w:eastAsia="en-GB"/>
                          </w:rPr>
                          <w:t>https://www.booktrust.org.uk/books-and-reading/bookfinder/</w:t>
                        </w:r>
                      </w:hyperlink>
                      <w:r>
                        <w:rPr>
                          <w:rFonts w:ascii="Lato" w:eastAsia="Times New Roman" w:hAnsi="Lato" w:cs="Times New Roman"/>
                          <w:color w:val="000000"/>
                          <w:sz w:val="24"/>
                          <w:szCs w:val="24"/>
                          <w:lang w:eastAsia="en-GB"/>
                        </w:rPr>
                        <w:t xml:space="preserve"> </w:t>
                      </w:r>
                    </w:p>
                    <w:p w14:paraId="64144017" w14:textId="57D2A8B1" w:rsidR="001E3D32" w:rsidRPr="005F54AA" w:rsidRDefault="001E3D32" w:rsidP="003E5331">
                      <w:pPr>
                        <w:shd w:val="clear" w:color="auto" w:fill="CC66FF"/>
                        <w:spacing w:after="0" w:line="240" w:lineRule="auto"/>
                        <w:textAlignment w:val="top"/>
                        <w:rPr>
                          <w:rFonts w:ascii="Lato" w:eastAsia="Times New Roman" w:hAnsi="Lato" w:cs="Times New Roman"/>
                          <w:color w:val="000000"/>
                          <w:sz w:val="24"/>
                          <w:szCs w:val="24"/>
                          <w:lang w:eastAsia="en-GB"/>
                        </w:rPr>
                      </w:pPr>
                      <w:r w:rsidRPr="005F54AA">
                        <w:rPr>
                          <w:rFonts w:ascii="Lato" w:eastAsia="Times New Roman" w:hAnsi="Lato" w:cs="Times New Roman"/>
                          <w:color w:val="000000"/>
                          <w:sz w:val="24"/>
                          <w:szCs w:val="24"/>
                          <w:lang w:eastAsia="en-GB"/>
                        </w:rPr>
                        <w:t>Books for Topics </w:t>
                      </w:r>
                      <w:hyperlink r:id="rId15" w:history="1">
                        <w:r w:rsidRPr="005F54AA">
                          <w:rPr>
                            <w:rFonts w:ascii="Lato" w:eastAsia="Times New Roman" w:hAnsi="Lato" w:cs="Times New Roman"/>
                            <w:color w:val="244697"/>
                            <w:sz w:val="24"/>
                            <w:szCs w:val="24"/>
                            <w:u w:val="single"/>
                            <w:bdr w:val="none" w:sz="0" w:space="0" w:color="auto" w:frame="1"/>
                            <w:lang w:eastAsia="en-GB"/>
                          </w:rPr>
                          <w:t>https://www.booksfortopics.com</w:t>
                        </w:r>
                      </w:hyperlink>
                      <w:r w:rsidRPr="005F54AA">
                        <w:rPr>
                          <w:rFonts w:ascii="Lato" w:eastAsia="Times New Roman" w:hAnsi="Lato" w:cs="Times New Roman"/>
                          <w:color w:val="000000"/>
                          <w:sz w:val="24"/>
                          <w:szCs w:val="24"/>
                          <w:lang w:eastAsia="en-GB"/>
                        </w:rPr>
                        <w:br/>
                        <w:t>First Choice Books </w:t>
                      </w:r>
                      <w:hyperlink r:id="rId16" w:history="1">
                        <w:r w:rsidRPr="005F54AA">
                          <w:rPr>
                            <w:rFonts w:ascii="Lato" w:eastAsia="Times New Roman" w:hAnsi="Lato" w:cs="Times New Roman"/>
                            <w:color w:val="244697"/>
                            <w:sz w:val="24"/>
                            <w:szCs w:val="24"/>
                            <w:u w:val="single"/>
                            <w:bdr w:val="none" w:sz="0" w:space="0" w:color="auto" w:frame="1"/>
                            <w:lang w:eastAsia="en-GB"/>
                          </w:rPr>
                          <w:t>www.firstchoicebooks.org.uk</w:t>
                        </w:r>
                      </w:hyperlink>
                    </w:p>
                    <w:p w14:paraId="77EBAFA2" w14:textId="78C904DB" w:rsidR="001E3D32" w:rsidRPr="005F54AA" w:rsidRDefault="001E3D32" w:rsidP="003E5331">
                      <w:pPr>
                        <w:shd w:val="clear" w:color="auto" w:fill="CC66FF"/>
                        <w:spacing w:after="0" w:line="240" w:lineRule="auto"/>
                        <w:textAlignment w:val="top"/>
                        <w:rPr>
                          <w:rFonts w:ascii="Lato" w:eastAsia="Times New Roman" w:hAnsi="Lato" w:cs="Times New Roman"/>
                          <w:color w:val="000000"/>
                          <w:sz w:val="24"/>
                          <w:szCs w:val="24"/>
                          <w:lang w:eastAsia="en-GB"/>
                        </w:rPr>
                      </w:pPr>
                      <w:r w:rsidRPr="005F54AA">
                        <w:rPr>
                          <w:rFonts w:ascii="Lato" w:eastAsia="Times New Roman" w:hAnsi="Lato" w:cs="Times New Roman"/>
                          <w:color w:val="000000"/>
                          <w:sz w:val="24"/>
                          <w:szCs w:val="24"/>
                          <w:lang w:eastAsia="en-GB"/>
                        </w:rPr>
                        <w:t>Reading Matters </w:t>
                      </w:r>
                      <w:hyperlink r:id="rId17" w:history="1">
                        <w:r w:rsidRPr="005F54AA">
                          <w:rPr>
                            <w:rFonts w:ascii="Lato" w:eastAsia="Times New Roman" w:hAnsi="Lato" w:cs="Times New Roman"/>
                            <w:color w:val="244697"/>
                            <w:sz w:val="24"/>
                            <w:szCs w:val="24"/>
                            <w:u w:val="single"/>
                            <w:bdr w:val="none" w:sz="0" w:space="0" w:color="auto" w:frame="1"/>
                            <w:lang w:eastAsia="en-GB"/>
                          </w:rPr>
                          <w:t>www.readingmatters.co.uk</w:t>
                        </w:r>
                      </w:hyperlink>
                    </w:p>
                    <w:p w14:paraId="27BDCEAB" w14:textId="52CC2FA8" w:rsidR="001E3D32" w:rsidRPr="005F54AA" w:rsidRDefault="001E3D32" w:rsidP="003E5331">
                      <w:pPr>
                        <w:shd w:val="clear" w:color="auto" w:fill="CC66FF"/>
                        <w:spacing w:after="0" w:line="240" w:lineRule="auto"/>
                        <w:textAlignment w:val="top"/>
                        <w:rPr>
                          <w:rFonts w:ascii="Lato" w:eastAsia="Times New Roman" w:hAnsi="Lato" w:cs="Times New Roman"/>
                          <w:color w:val="000000"/>
                          <w:sz w:val="24"/>
                          <w:szCs w:val="24"/>
                          <w:lang w:eastAsia="en-GB"/>
                        </w:rPr>
                      </w:pPr>
                      <w:r w:rsidRPr="005F54AA">
                        <w:rPr>
                          <w:rFonts w:ascii="Lato" w:eastAsia="Times New Roman" w:hAnsi="Lato" w:cs="Times New Roman"/>
                          <w:color w:val="000000"/>
                          <w:sz w:val="24"/>
                          <w:szCs w:val="24"/>
                          <w:lang w:eastAsia="en-GB"/>
                        </w:rPr>
                        <w:t>YAK books </w:t>
                      </w:r>
                      <w:hyperlink r:id="rId18" w:history="1">
                        <w:r w:rsidRPr="005F54AA">
                          <w:rPr>
                            <w:rFonts w:ascii="Lato" w:eastAsia="Times New Roman" w:hAnsi="Lato" w:cs="Times New Roman"/>
                            <w:color w:val="244697"/>
                            <w:sz w:val="24"/>
                            <w:szCs w:val="24"/>
                            <w:u w:val="single"/>
                            <w:bdr w:val="none" w:sz="0" w:space="0" w:color="auto" w:frame="1"/>
                            <w:lang w:eastAsia="en-GB"/>
                          </w:rPr>
                          <w:t>https://yakbooks.com</w:t>
                        </w:r>
                      </w:hyperlink>
                    </w:p>
                    <w:p w14:paraId="4D971B7C" w14:textId="77777777" w:rsidR="001E3D32" w:rsidRDefault="001E3D32"/>
                  </w:txbxContent>
                </v:textbox>
                <w10:wrap type="square" anchorx="margin"/>
              </v:shape>
            </w:pict>
          </mc:Fallback>
        </mc:AlternateContent>
      </w:r>
    </w:p>
    <w:tbl>
      <w:tblPr>
        <w:tblW w:w="0" w:type="auto"/>
        <w:tblCellMar>
          <w:top w:w="15" w:type="dxa"/>
          <w:left w:w="15" w:type="dxa"/>
          <w:bottom w:w="15" w:type="dxa"/>
          <w:right w:w="15" w:type="dxa"/>
        </w:tblCellMar>
        <w:tblLook w:val="04A0" w:firstRow="1" w:lastRow="0" w:firstColumn="1" w:lastColumn="0" w:noHBand="0" w:noVBand="1"/>
      </w:tblPr>
      <w:tblGrid>
        <w:gridCol w:w="90"/>
        <w:gridCol w:w="90"/>
      </w:tblGrid>
      <w:tr w:rsidR="005F54AA" w:rsidRPr="005F54AA" w14:paraId="264E584B" w14:textId="77777777" w:rsidTr="005F54AA">
        <w:tc>
          <w:tcPr>
            <w:tcW w:w="0" w:type="auto"/>
            <w:vAlign w:val="center"/>
            <w:hideMark/>
          </w:tcPr>
          <w:p w14:paraId="3192D2AA" w14:textId="77777777" w:rsidR="005F54AA" w:rsidRPr="005F54AA" w:rsidRDefault="005F54AA" w:rsidP="005F54AA">
            <w:pPr>
              <w:spacing w:after="0" w:line="240" w:lineRule="auto"/>
              <w:textAlignment w:val="top"/>
              <w:rPr>
                <w:rFonts w:ascii="Times New Roman" w:eastAsia="Times New Roman" w:hAnsi="Times New Roman" w:cs="Times New Roman"/>
                <w:sz w:val="24"/>
                <w:szCs w:val="24"/>
                <w:lang w:eastAsia="en-GB"/>
              </w:rPr>
            </w:pPr>
            <w:r w:rsidRPr="005F54AA">
              <w:rPr>
                <w:rFonts w:ascii="Times New Roman" w:eastAsia="Times New Roman" w:hAnsi="Times New Roman" w:cs="Times New Roman"/>
                <w:sz w:val="24"/>
                <w:szCs w:val="24"/>
                <w:lang w:eastAsia="en-GB"/>
              </w:rPr>
              <w:t> </w:t>
            </w:r>
          </w:p>
        </w:tc>
        <w:tc>
          <w:tcPr>
            <w:tcW w:w="0" w:type="auto"/>
            <w:vAlign w:val="center"/>
            <w:hideMark/>
          </w:tcPr>
          <w:p w14:paraId="68A8944E" w14:textId="77777777" w:rsidR="005F54AA" w:rsidRPr="005F54AA" w:rsidRDefault="005F54AA" w:rsidP="005F54AA">
            <w:pPr>
              <w:spacing w:after="0" w:line="240" w:lineRule="auto"/>
              <w:textAlignment w:val="top"/>
              <w:rPr>
                <w:rFonts w:ascii="Times New Roman" w:eastAsia="Times New Roman" w:hAnsi="Times New Roman" w:cs="Times New Roman"/>
                <w:sz w:val="24"/>
                <w:szCs w:val="24"/>
                <w:lang w:eastAsia="en-GB"/>
              </w:rPr>
            </w:pPr>
            <w:r w:rsidRPr="005F54AA">
              <w:rPr>
                <w:rFonts w:ascii="Times New Roman" w:eastAsia="Times New Roman" w:hAnsi="Times New Roman" w:cs="Times New Roman"/>
                <w:sz w:val="24"/>
                <w:szCs w:val="24"/>
                <w:lang w:eastAsia="en-GB"/>
              </w:rPr>
              <w:t> </w:t>
            </w:r>
          </w:p>
        </w:tc>
      </w:tr>
    </w:tbl>
    <w:p w14:paraId="2554EDC5" w14:textId="77777777" w:rsidR="00504AD8" w:rsidRDefault="00504AD8" w:rsidP="003E5331">
      <w:pPr>
        <w:spacing w:after="0" w:line="240" w:lineRule="auto"/>
        <w:textAlignment w:val="top"/>
        <w:rPr>
          <w:rFonts w:ascii="Lato" w:eastAsia="Times New Roman" w:hAnsi="Lato" w:cs="Times New Roman"/>
          <w:b/>
          <w:bCs/>
          <w:color w:val="000000"/>
          <w:sz w:val="20"/>
          <w:szCs w:val="20"/>
          <w:u w:val="single"/>
          <w:bdr w:val="none" w:sz="0" w:space="0" w:color="auto" w:frame="1"/>
          <w:lang w:eastAsia="en-GB"/>
        </w:rPr>
      </w:pPr>
    </w:p>
    <w:p w14:paraId="33F52BB0" w14:textId="0C048AFE" w:rsidR="003E5331" w:rsidRPr="003E5331" w:rsidRDefault="003E5331" w:rsidP="003E5331">
      <w:pPr>
        <w:spacing w:after="0" w:line="240" w:lineRule="auto"/>
        <w:textAlignment w:val="top"/>
        <w:rPr>
          <w:rFonts w:ascii="Lato" w:eastAsia="Times New Roman" w:hAnsi="Lato" w:cs="Times New Roman"/>
          <w:color w:val="000000"/>
          <w:sz w:val="20"/>
          <w:szCs w:val="20"/>
          <w:lang w:eastAsia="en-GB"/>
        </w:rPr>
      </w:pPr>
      <w:r w:rsidRPr="003E5331">
        <w:rPr>
          <w:rFonts w:ascii="Lato" w:eastAsia="Times New Roman" w:hAnsi="Lato" w:cs="Times New Roman"/>
          <w:b/>
          <w:bCs/>
          <w:color w:val="000000"/>
          <w:sz w:val="20"/>
          <w:szCs w:val="20"/>
          <w:u w:val="single"/>
          <w:bdr w:val="none" w:sz="0" w:space="0" w:color="auto" w:frame="1"/>
          <w:lang w:eastAsia="en-GB"/>
        </w:rPr>
        <w:lastRenderedPageBreak/>
        <w:t>Top Tips for Reading at Home:</w:t>
      </w:r>
    </w:p>
    <w:p w14:paraId="5F99C080" w14:textId="77777777" w:rsidR="003E5331" w:rsidRPr="003E5331" w:rsidRDefault="003E5331" w:rsidP="003E5331">
      <w:pPr>
        <w:spacing w:after="0" w:line="240" w:lineRule="auto"/>
        <w:textAlignment w:val="top"/>
        <w:rPr>
          <w:rFonts w:ascii="Lato" w:eastAsia="Times New Roman" w:hAnsi="Lato" w:cs="Times New Roman"/>
          <w:color w:val="000000"/>
          <w:sz w:val="20"/>
          <w:szCs w:val="20"/>
          <w:lang w:eastAsia="en-GB"/>
        </w:rPr>
      </w:pPr>
      <w:r w:rsidRPr="003E5331">
        <w:rPr>
          <w:rFonts w:ascii="Lato" w:eastAsia="Times New Roman" w:hAnsi="Lato" w:cs="Times New Roman"/>
          <w:color w:val="000000"/>
          <w:sz w:val="20"/>
          <w:szCs w:val="20"/>
          <w:lang w:eastAsia="en-GB"/>
        </w:rPr>
        <w:t> </w:t>
      </w:r>
    </w:p>
    <w:p w14:paraId="287AC5DE" w14:textId="77777777" w:rsidR="003E5331" w:rsidRPr="003E5331" w:rsidRDefault="003E5331" w:rsidP="003E5331">
      <w:pPr>
        <w:numPr>
          <w:ilvl w:val="0"/>
          <w:numId w:val="7"/>
        </w:numPr>
        <w:spacing w:after="0" w:line="240" w:lineRule="auto"/>
        <w:textAlignment w:val="top"/>
        <w:rPr>
          <w:rFonts w:ascii="Lato" w:eastAsia="Times New Roman" w:hAnsi="Lato" w:cs="Times New Roman"/>
          <w:color w:val="000000"/>
          <w:sz w:val="20"/>
          <w:szCs w:val="20"/>
          <w:lang w:eastAsia="en-GB"/>
        </w:rPr>
      </w:pPr>
      <w:r w:rsidRPr="003E5331">
        <w:rPr>
          <w:rFonts w:ascii="Lato" w:eastAsia="Times New Roman" w:hAnsi="Lato" w:cs="Times New Roman"/>
          <w:color w:val="000000"/>
          <w:sz w:val="20"/>
          <w:szCs w:val="20"/>
          <w:lang w:eastAsia="en-GB"/>
        </w:rPr>
        <w:t>Keep sessions short</w:t>
      </w:r>
    </w:p>
    <w:p w14:paraId="0905A78C" w14:textId="77777777" w:rsidR="003E5331" w:rsidRPr="003E5331" w:rsidRDefault="003E5331" w:rsidP="003E5331">
      <w:pPr>
        <w:numPr>
          <w:ilvl w:val="0"/>
          <w:numId w:val="7"/>
        </w:numPr>
        <w:spacing w:after="0" w:line="240" w:lineRule="auto"/>
        <w:textAlignment w:val="top"/>
        <w:rPr>
          <w:rFonts w:ascii="Lato" w:eastAsia="Times New Roman" w:hAnsi="Lato" w:cs="Times New Roman"/>
          <w:color w:val="000000"/>
          <w:sz w:val="20"/>
          <w:szCs w:val="20"/>
          <w:lang w:eastAsia="en-GB"/>
        </w:rPr>
      </w:pPr>
      <w:r w:rsidRPr="003E5331">
        <w:rPr>
          <w:rFonts w:ascii="Lato" w:eastAsia="Times New Roman" w:hAnsi="Lato" w:cs="Times New Roman"/>
          <w:color w:val="000000"/>
          <w:sz w:val="20"/>
          <w:szCs w:val="20"/>
          <w:lang w:eastAsia="en-GB"/>
        </w:rPr>
        <w:t>Keep sessions relaxed – find a comfortable place where you and your child can settle down</w:t>
      </w:r>
    </w:p>
    <w:p w14:paraId="38F96DCB" w14:textId="77777777" w:rsidR="003E5331" w:rsidRPr="003E5331" w:rsidRDefault="003E5331" w:rsidP="003E5331">
      <w:pPr>
        <w:numPr>
          <w:ilvl w:val="0"/>
          <w:numId w:val="7"/>
        </w:numPr>
        <w:spacing w:after="0" w:line="240" w:lineRule="auto"/>
        <w:textAlignment w:val="top"/>
        <w:rPr>
          <w:rFonts w:ascii="Lato" w:eastAsia="Times New Roman" w:hAnsi="Lato" w:cs="Times New Roman"/>
          <w:color w:val="000000"/>
          <w:sz w:val="20"/>
          <w:szCs w:val="20"/>
          <w:lang w:eastAsia="en-GB"/>
        </w:rPr>
      </w:pPr>
      <w:r w:rsidRPr="003E5331">
        <w:rPr>
          <w:rFonts w:ascii="Lato" w:eastAsia="Times New Roman" w:hAnsi="Lato" w:cs="Times New Roman"/>
          <w:color w:val="000000"/>
          <w:sz w:val="20"/>
          <w:szCs w:val="20"/>
          <w:lang w:eastAsia="en-GB"/>
        </w:rPr>
        <w:t>Give lots of praise, progress may not always be fast – children do not always find the skill of reading and understanding easy to grasp</w:t>
      </w:r>
    </w:p>
    <w:p w14:paraId="53F5C69B" w14:textId="77777777" w:rsidR="003E5331" w:rsidRPr="003E5331" w:rsidRDefault="003E5331" w:rsidP="003E5331">
      <w:pPr>
        <w:numPr>
          <w:ilvl w:val="0"/>
          <w:numId w:val="7"/>
        </w:numPr>
        <w:spacing w:after="0" w:line="240" w:lineRule="auto"/>
        <w:textAlignment w:val="top"/>
        <w:rPr>
          <w:rFonts w:ascii="Lato" w:eastAsia="Times New Roman" w:hAnsi="Lato" w:cs="Times New Roman"/>
          <w:color w:val="000000"/>
          <w:sz w:val="20"/>
          <w:szCs w:val="20"/>
          <w:lang w:eastAsia="en-GB"/>
        </w:rPr>
      </w:pPr>
      <w:r w:rsidRPr="003E5331">
        <w:rPr>
          <w:rFonts w:ascii="Lato" w:eastAsia="Times New Roman" w:hAnsi="Lato" w:cs="Times New Roman"/>
          <w:color w:val="000000"/>
          <w:sz w:val="20"/>
          <w:szCs w:val="20"/>
          <w:lang w:eastAsia="en-GB"/>
        </w:rPr>
        <w:t>Talk about the book before you begin to read – look at the front cover, and the pictures (if any) and ask your child to think about or even guess what the book may be about.</w:t>
      </w:r>
    </w:p>
    <w:p w14:paraId="7D502B14" w14:textId="77777777" w:rsidR="003E5331" w:rsidRPr="003E5331" w:rsidRDefault="003E5331" w:rsidP="003E5331">
      <w:pPr>
        <w:numPr>
          <w:ilvl w:val="0"/>
          <w:numId w:val="7"/>
        </w:numPr>
        <w:spacing w:after="0" w:line="240" w:lineRule="auto"/>
        <w:textAlignment w:val="top"/>
        <w:rPr>
          <w:rFonts w:ascii="Lato" w:eastAsia="Times New Roman" w:hAnsi="Lato" w:cs="Times New Roman"/>
          <w:color w:val="000000"/>
          <w:sz w:val="20"/>
          <w:szCs w:val="20"/>
          <w:lang w:eastAsia="en-GB"/>
        </w:rPr>
      </w:pPr>
      <w:r w:rsidRPr="003E5331">
        <w:rPr>
          <w:rFonts w:ascii="Lato" w:eastAsia="Times New Roman" w:hAnsi="Lato" w:cs="Times New Roman"/>
          <w:color w:val="000000"/>
          <w:sz w:val="20"/>
          <w:szCs w:val="20"/>
          <w:lang w:eastAsia="en-GB"/>
        </w:rPr>
        <w:t>Don’t give up on the bedtime story, even if your child is a good reader.</w:t>
      </w:r>
    </w:p>
    <w:p w14:paraId="07918BE4" w14:textId="77777777" w:rsidR="003E5331" w:rsidRPr="003E5331" w:rsidRDefault="003E5331" w:rsidP="003E5331">
      <w:pPr>
        <w:numPr>
          <w:ilvl w:val="0"/>
          <w:numId w:val="7"/>
        </w:numPr>
        <w:spacing w:after="0" w:line="240" w:lineRule="auto"/>
        <w:textAlignment w:val="top"/>
        <w:rPr>
          <w:rFonts w:ascii="Lato" w:eastAsia="Times New Roman" w:hAnsi="Lato" w:cs="Times New Roman"/>
          <w:color w:val="000000"/>
          <w:sz w:val="20"/>
          <w:szCs w:val="20"/>
          <w:lang w:eastAsia="en-GB"/>
        </w:rPr>
      </w:pPr>
      <w:r w:rsidRPr="003E5331">
        <w:rPr>
          <w:rFonts w:ascii="Lato" w:eastAsia="Times New Roman" w:hAnsi="Lato" w:cs="Times New Roman"/>
          <w:color w:val="000000"/>
          <w:sz w:val="20"/>
          <w:szCs w:val="20"/>
          <w:lang w:eastAsia="en-GB"/>
        </w:rPr>
        <w:t>The more stories and books your child hears, the more they will want to read.</w:t>
      </w:r>
    </w:p>
    <w:p w14:paraId="75B05369" w14:textId="77777777" w:rsidR="003E5331" w:rsidRPr="003E5331" w:rsidRDefault="003E5331" w:rsidP="003E5331">
      <w:pPr>
        <w:numPr>
          <w:ilvl w:val="0"/>
          <w:numId w:val="7"/>
        </w:numPr>
        <w:spacing w:after="0" w:line="240" w:lineRule="auto"/>
        <w:textAlignment w:val="top"/>
        <w:rPr>
          <w:rFonts w:ascii="Lato" w:eastAsia="Times New Roman" w:hAnsi="Lato" w:cs="Times New Roman"/>
          <w:color w:val="000000"/>
          <w:sz w:val="20"/>
          <w:szCs w:val="20"/>
          <w:lang w:eastAsia="en-GB"/>
        </w:rPr>
      </w:pPr>
      <w:r w:rsidRPr="003E5331">
        <w:rPr>
          <w:rFonts w:ascii="Lato" w:eastAsia="Times New Roman" w:hAnsi="Lato" w:cs="Times New Roman"/>
          <w:color w:val="000000"/>
          <w:sz w:val="20"/>
          <w:szCs w:val="20"/>
          <w:lang w:eastAsia="en-GB"/>
        </w:rPr>
        <w:t>Be a good model for your children – let them see you reading – anything and everything – newspapers, magazines, catalogues, books etc. – let them know that reading is a valuable skill.</w:t>
      </w:r>
    </w:p>
    <w:p w14:paraId="087CDC15" w14:textId="77777777" w:rsidR="003E5331" w:rsidRPr="003E5331" w:rsidRDefault="003E5331" w:rsidP="003E5331">
      <w:pPr>
        <w:numPr>
          <w:ilvl w:val="0"/>
          <w:numId w:val="7"/>
        </w:numPr>
        <w:spacing w:after="0" w:line="240" w:lineRule="auto"/>
        <w:textAlignment w:val="top"/>
        <w:rPr>
          <w:rFonts w:ascii="Lato" w:eastAsia="Times New Roman" w:hAnsi="Lato" w:cs="Times New Roman"/>
          <w:color w:val="000000"/>
          <w:sz w:val="20"/>
          <w:szCs w:val="20"/>
          <w:lang w:eastAsia="en-GB"/>
        </w:rPr>
      </w:pPr>
      <w:r w:rsidRPr="003E5331">
        <w:rPr>
          <w:rFonts w:ascii="Lato" w:eastAsia="Times New Roman" w:hAnsi="Lato" w:cs="Times New Roman"/>
          <w:color w:val="000000"/>
          <w:sz w:val="20"/>
          <w:szCs w:val="20"/>
          <w:lang w:eastAsia="en-GB"/>
        </w:rPr>
        <w:t>Telling them about a book or story you liked when you were a child. You may still be able to find a copy of it on the internet!</w:t>
      </w:r>
    </w:p>
    <w:p w14:paraId="3913CBB3" w14:textId="77777777" w:rsidR="003E5331" w:rsidRPr="003E5331" w:rsidRDefault="003E5331" w:rsidP="003E5331">
      <w:pPr>
        <w:numPr>
          <w:ilvl w:val="0"/>
          <w:numId w:val="7"/>
        </w:numPr>
        <w:spacing w:after="0" w:line="240" w:lineRule="auto"/>
        <w:textAlignment w:val="top"/>
        <w:rPr>
          <w:rFonts w:ascii="Lato" w:eastAsia="Times New Roman" w:hAnsi="Lato" w:cs="Times New Roman"/>
          <w:color w:val="000000"/>
          <w:sz w:val="20"/>
          <w:szCs w:val="20"/>
          <w:lang w:eastAsia="en-GB"/>
        </w:rPr>
      </w:pPr>
      <w:r w:rsidRPr="003E5331">
        <w:rPr>
          <w:rFonts w:ascii="Lato" w:eastAsia="Times New Roman" w:hAnsi="Lato" w:cs="Times New Roman"/>
          <w:color w:val="000000"/>
          <w:sz w:val="20"/>
          <w:szCs w:val="20"/>
          <w:lang w:eastAsia="en-GB"/>
        </w:rPr>
        <w:t>Making up a story or telling them about when you were a child or something that happened to you at school, remember you don’t always need a book to tell a good story.</w:t>
      </w:r>
    </w:p>
    <w:p w14:paraId="477A631A" w14:textId="77777777" w:rsidR="003E5331" w:rsidRPr="003E5331" w:rsidRDefault="003E5331" w:rsidP="003E5331">
      <w:pPr>
        <w:numPr>
          <w:ilvl w:val="0"/>
          <w:numId w:val="7"/>
        </w:numPr>
        <w:spacing w:after="0" w:line="240" w:lineRule="auto"/>
        <w:textAlignment w:val="top"/>
        <w:rPr>
          <w:rFonts w:ascii="Lato" w:eastAsia="Times New Roman" w:hAnsi="Lato" w:cs="Times New Roman"/>
          <w:color w:val="000000"/>
          <w:sz w:val="20"/>
          <w:szCs w:val="20"/>
          <w:lang w:eastAsia="en-GB"/>
        </w:rPr>
      </w:pPr>
      <w:r w:rsidRPr="003E5331">
        <w:rPr>
          <w:rFonts w:ascii="Lato" w:eastAsia="Times New Roman" w:hAnsi="Lato" w:cs="Times New Roman"/>
          <w:color w:val="000000"/>
          <w:sz w:val="20"/>
          <w:szCs w:val="20"/>
          <w:lang w:eastAsia="en-GB"/>
        </w:rPr>
        <w:t>Taking it in turns to read parts of the story.</w:t>
      </w:r>
    </w:p>
    <w:p w14:paraId="3D38A474" w14:textId="77777777" w:rsidR="003E5331" w:rsidRPr="003E5331" w:rsidRDefault="003E5331" w:rsidP="003E5331">
      <w:pPr>
        <w:numPr>
          <w:ilvl w:val="0"/>
          <w:numId w:val="7"/>
        </w:numPr>
        <w:spacing w:after="0" w:line="240" w:lineRule="auto"/>
        <w:textAlignment w:val="top"/>
        <w:rPr>
          <w:rFonts w:ascii="Lato" w:eastAsia="Times New Roman" w:hAnsi="Lato" w:cs="Times New Roman"/>
          <w:color w:val="000000"/>
          <w:sz w:val="20"/>
          <w:szCs w:val="20"/>
          <w:lang w:eastAsia="en-GB"/>
        </w:rPr>
      </w:pPr>
      <w:r w:rsidRPr="003E5331">
        <w:rPr>
          <w:rFonts w:ascii="Lato" w:eastAsia="Times New Roman" w:hAnsi="Lato" w:cs="Times New Roman"/>
          <w:color w:val="000000"/>
          <w:sz w:val="20"/>
          <w:szCs w:val="20"/>
          <w:lang w:eastAsia="en-GB"/>
        </w:rPr>
        <w:t>Telling them one thing you really enjoy about listening to them read.</w:t>
      </w:r>
    </w:p>
    <w:p w14:paraId="4109BEF9" w14:textId="77777777" w:rsidR="003E5331" w:rsidRPr="003E5331" w:rsidRDefault="003E5331" w:rsidP="003E5331">
      <w:pPr>
        <w:spacing w:after="0" w:line="240" w:lineRule="auto"/>
        <w:textAlignment w:val="top"/>
        <w:rPr>
          <w:rFonts w:ascii="Lato" w:eastAsia="Times New Roman" w:hAnsi="Lato" w:cs="Times New Roman"/>
          <w:color w:val="000000"/>
          <w:sz w:val="20"/>
          <w:szCs w:val="20"/>
          <w:lang w:eastAsia="en-GB"/>
        </w:rPr>
      </w:pPr>
      <w:r w:rsidRPr="003E5331">
        <w:rPr>
          <w:rFonts w:ascii="Lato" w:eastAsia="Times New Roman" w:hAnsi="Lato" w:cs="Times New Roman"/>
          <w:color w:val="000000"/>
          <w:sz w:val="20"/>
          <w:szCs w:val="20"/>
          <w:lang w:eastAsia="en-GB"/>
        </w:rPr>
        <w:t> </w:t>
      </w:r>
    </w:p>
    <w:p w14:paraId="2DF01F37" w14:textId="77777777" w:rsidR="003E5331" w:rsidRPr="003E5331" w:rsidRDefault="003E5331" w:rsidP="003E5331">
      <w:pPr>
        <w:spacing w:after="0" w:line="240" w:lineRule="auto"/>
        <w:textAlignment w:val="top"/>
        <w:rPr>
          <w:rFonts w:ascii="Lato" w:eastAsia="Times New Roman" w:hAnsi="Lato" w:cs="Times New Roman"/>
          <w:color w:val="000000"/>
          <w:sz w:val="20"/>
          <w:szCs w:val="20"/>
          <w:lang w:eastAsia="en-GB"/>
        </w:rPr>
      </w:pPr>
      <w:r w:rsidRPr="003E5331">
        <w:rPr>
          <w:rFonts w:ascii="Lato" w:eastAsia="Times New Roman" w:hAnsi="Lato" w:cs="Times New Roman"/>
          <w:b/>
          <w:bCs/>
          <w:color w:val="000000"/>
          <w:sz w:val="20"/>
          <w:szCs w:val="20"/>
          <w:u w:val="single"/>
          <w:bdr w:val="none" w:sz="0" w:space="0" w:color="auto" w:frame="1"/>
          <w:lang w:eastAsia="en-GB"/>
        </w:rPr>
        <w:t>Helpful questions to ask children when reading</w:t>
      </w:r>
    </w:p>
    <w:p w14:paraId="50461EEE" w14:textId="51E4B95E" w:rsidR="003E5331" w:rsidRDefault="006F4D0A" w:rsidP="00B24CC9">
      <w:pPr>
        <w:spacing w:after="0" w:line="240" w:lineRule="auto"/>
        <w:textAlignment w:val="top"/>
        <w:rPr>
          <w:rFonts w:ascii="Lato" w:eastAsia="Times New Roman" w:hAnsi="Lato" w:cs="Times New Roman"/>
          <w:color w:val="000000"/>
          <w:sz w:val="20"/>
          <w:szCs w:val="20"/>
          <w:lang w:eastAsia="en-GB"/>
        </w:rPr>
      </w:pPr>
      <w:r w:rsidRPr="00B24CC9">
        <w:rPr>
          <w:rFonts w:ascii="Lato" w:eastAsia="Times New Roman" w:hAnsi="Lato" w:cs="Times New Roman"/>
          <w:noProof/>
          <w:color w:val="000000"/>
          <w:sz w:val="20"/>
          <w:szCs w:val="20"/>
          <w:lang w:eastAsia="en-GB"/>
        </w:rPr>
        <mc:AlternateContent>
          <mc:Choice Requires="wps">
            <w:drawing>
              <wp:anchor distT="45720" distB="45720" distL="114300" distR="114300" simplePos="0" relativeHeight="251658252" behindDoc="0" locked="0" layoutInCell="1" allowOverlap="1" wp14:anchorId="0711D3AB" wp14:editId="75E3CF89">
                <wp:simplePos x="0" y="0"/>
                <wp:positionH relativeFrom="page">
                  <wp:posOffset>4254500</wp:posOffset>
                </wp:positionH>
                <wp:positionV relativeFrom="paragraph">
                  <wp:posOffset>3810000</wp:posOffset>
                </wp:positionV>
                <wp:extent cx="3022600" cy="2870200"/>
                <wp:effectExtent l="0" t="0" r="25400" b="25400"/>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22600" cy="2870200"/>
                        </a:xfrm>
                        <a:prstGeom prst="rect">
                          <a:avLst/>
                        </a:prstGeom>
                        <a:solidFill>
                          <a:srgbClr val="FFFFFF"/>
                        </a:solidFill>
                        <a:ln w="9525">
                          <a:solidFill>
                            <a:srgbClr val="000000"/>
                          </a:solidFill>
                          <a:miter lim="800000"/>
                          <a:headEnd/>
                          <a:tailEnd/>
                        </a:ln>
                      </wps:spPr>
                      <wps:txbx>
                        <w:txbxContent>
                          <w:p w14:paraId="393489DE" w14:textId="77777777" w:rsidR="006F4D0A" w:rsidRPr="003E5331" w:rsidRDefault="006F4D0A" w:rsidP="006F4D0A">
                            <w:pPr>
                              <w:spacing w:after="0" w:line="240" w:lineRule="auto"/>
                              <w:textAlignment w:val="top"/>
                              <w:rPr>
                                <w:rFonts w:ascii="Lato" w:eastAsia="Times New Roman" w:hAnsi="Lato" w:cs="Times New Roman"/>
                                <w:color w:val="000000"/>
                                <w:sz w:val="20"/>
                                <w:szCs w:val="20"/>
                                <w:u w:val="single"/>
                                <w:lang w:eastAsia="en-GB"/>
                              </w:rPr>
                            </w:pPr>
                            <w:r w:rsidRPr="003E5331">
                              <w:rPr>
                                <w:rFonts w:ascii="Lato" w:eastAsia="Times New Roman" w:hAnsi="Lato" w:cs="Times New Roman"/>
                                <w:b/>
                                <w:bCs/>
                                <w:color w:val="000000"/>
                                <w:sz w:val="20"/>
                                <w:szCs w:val="20"/>
                                <w:u w:val="single"/>
                                <w:bdr w:val="none" w:sz="0" w:space="0" w:color="auto" w:frame="1"/>
                                <w:lang w:eastAsia="en-GB"/>
                              </w:rPr>
                              <w:t>Writer’s Viewpoint</w:t>
                            </w:r>
                          </w:p>
                          <w:p w14:paraId="2F99DBEC" w14:textId="77777777" w:rsidR="006F4D0A" w:rsidRPr="003E5331" w:rsidRDefault="006F4D0A" w:rsidP="006F4D0A">
                            <w:pPr>
                              <w:spacing w:after="0" w:line="240" w:lineRule="auto"/>
                              <w:textAlignment w:val="top"/>
                              <w:rPr>
                                <w:rFonts w:ascii="Lato" w:eastAsia="Times New Roman" w:hAnsi="Lato" w:cs="Times New Roman"/>
                                <w:color w:val="000000"/>
                                <w:sz w:val="20"/>
                                <w:szCs w:val="20"/>
                                <w:lang w:eastAsia="en-GB"/>
                              </w:rPr>
                            </w:pPr>
                            <w:r w:rsidRPr="003E5331">
                              <w:rPr>
                                <w:rFonts w:ascii="Lato" w:eastAsia="Times New Roman" w:hAnsi="Lato" w:cs="Times New Roman"/>
                                <w:color w:val="000000"/>
                                <w:sz w:val="20"/>
                                <w:szCs w:val="20"/>
                                <w:lang w:eastAsia="en-GB"/>
                              </w:rPr>
                              <w:t>What is the writer’s purpose and viewpoint of writing the story? Can you think of another story that has a similar theme? (good/evil/weak/strong)</w:t>
                            </w:r>
                            <w:r w:rsidRPr="003E5331">
                              <w:rPr>
                                <w:rFonts w:ascii="Lato" w:eastAsia="Times New Roman" w:hAnsi="Lato" w:cs="Times New Roman"/>
                                <w:color w:val="000000"/>
                                <w:sz w:val="20"/>
                                <w:szCs w:val="20"/>
                                <w:lang w:eastAsia="en-GB"/>
                              </w:rPr>
                              <w:br/>
                              <w:t>Why does the author choose this setting?</w:t>
                            </w:r>
                          </w:p>
                          <w:p w14:paraId="7C16AC0F" w14:textId="77777777" w:rsidR="006F4D0A" w:rsidRPr="003E5331" w:rsidRDefault="006F4D0A" w:rsidP="006F4D0A">
                            <w:pPr>
                              <w:spacing w:after="0" w:line="240" w:lineRule="auto"/>
                              <w:textAlignment w:val="top"/>
                              <w:rPr>
                                <w:rFonts w:ascii="Lato" w:eastAsia="Times New Roman" w:hAnsi="Lato" w:cs="Times New Roman"/>
                                <w:color w:val="000000"/>
                                <w:sz w:val="20"/>
                                <w:szCs w:val="20"/>
                                <w:lang w:eastAsia="en-GB"/>
                              </w:rPr>
                            </w:pPr>
                            <w:r w:rsidRPr="003E5331">
                              <w:rPr>
                                <w:rFonts w:ascii="Lato" w:eastAsia="Times New Roman" w:hAnsi="Lato" w:cs="Times New Roman"/>
                                <w:color w:val="000000"/>
                                <w:sz w:val="20"/>
                                <w:szCs w:val="20"/>
                                <w:lang w:eastAsia="en-GB"/>
                              </w:rPr>
                              <w:t>Could the story be better? What would you suggest?</w:t>
                            </w:r>
                          </w:p>
                          <w:p w14:paraId="0CD3B091" w14:textId="77777777" w:rsidR="006F4D0A" w:rsidRPr="003E5331" w:rsidRDefault="006F4D0A" w:rsidP="006F4D0A">
                            <w:pPr>
                              <w:spacing w:after="0" w:line="240" w:lineRule="auto"/>
                              <w:textAlignment w:val="top"/>
                              <w:rPr>
                                <w:rFonts w:ascii="Lato" w:eastAsia="Times New Roman" w:hAnsi="Lato" w:cs="Times New Roman"/>
                                <w:color w:val="000000"/>
                                <w:sz w:val="20"/>
                                <w:szCs w:val="20"/>
                                <w:lang w:eastAsia="en-GB"/>
                              </w:rPr>
                            </w:pPr>
                            <w:r w:rsidRPr="003E5331">
                              <w:rPr>
                                <w:rFonts w:ascii="Lato" w:eastAsia="Times New Roman" w:hAnsi="Lato" w:cs="Times New Roman"/>
                                <w:color w:val="000000"/>
                                <w:sz w:val="20"/>
                                <w:szCs w:val="20"/>
                                <w:lang w:eastAsia="en-GB"/>
                              </w:rPr>
                              <w:t>What impression does the author want to give of this character? Why?</w:t>
                            </w:r>
                          </w:p>
                          <w:p w14:paraId="30295A8E" w14:textId="4496727A" w:rsidR="006F4D0A" w:rsidRPr="003E5331" w:rsidRDefault="006F4D0A" w:rsidP="006F4D0A">
                            <w:pPr>
                              <w:spacing w:after="0" w:line="240" w:lineRule="auto"/>
                              <w:textAlignment w:val="top"/>
                              <w:rPr>
                                <w:rFonts w:ascii="Lato" w:eastAsia="Times New Roman" w:hAnsi="Lato" w:cs="Times New Roman"/>
                                <w:color w:val="000000"/>
                                <w:sz w:val="20"/>
                                <w:szCs w:val="20"/>
                                <w:lang w:eastAsia="en-GB"/>
                              </w:rPr>
                            </w:pPr>
                            <w:r w:rsidRPr="003E5331">
                              <w:rPr>
                                <w:rFonts w:ascii="Lato" w:eastAsia="Times New Roman" w:hAnsi="Lato" w:cs="Times New Roman"/>
                                <w:color w:val="000000"/>
                                <w:sz w:val="20"/>
                                <w:szCs w:val="20"/>
                                <w:lang w:eastAsia="en-GB"/>
                              </w:rPr>
                              <w:t>What is the purpose of this paragraph? (e.g. time moves on) What question would you like to ask the writer of the story? Who is this advert trying to persuade?</w:t>
                            </w:r>
                            <w:r w:rsidRPr="003E5331">
                              <w:rPr>
                                <w:rFonts w:ascii="Lato" w:eastAsia="Times New Roman" w:hAnsi="Lato" w:cs="Times New Roman"/>
                                <w:color w:val="000000"/>
                                <w:sz w:val="20"/>
                                <w:szCs w:val="20"/>
                                <w:lang w:eastAsia="en-GB"/>
                              </w:rPr>
                              <w:br/>
                              <w:t xml:space="preserve">Would you solve the problem in the story in a different way? </w:t>
                            </w:r>
                          </w:p>
                          <w:p w14:paraId="3D83D60C" w14:textId="77777777" w:rsidR="006F4D0A" w:rsidRPr="003E5331" w:rsidRDefault="006F4D0A" w:rsidP="006F4D0A">
                            <w:pPr>
                              <w:spacing w:after="0" w:line="240" w:lineRule="auto"/>
                              <w:textAlignment w:val="top"/>
                              <w:rPr>
                                <w:rFonts w:ascii="Lato" w:eastAsia="Times New Roman" w:hAnsi="Lato" w:cs="Times New Roman"/>
                                <w:color w:val="000000"/>
                                <w:sz w:val="20"/>
                                <w:szCs w:val="20"/>
                                <w:lang w:eastAsia="en-GB"/>
                              </w:rPr>
                            </w:pPr>
                            <w:r w:rsidRPr="003E5331">
                              <w:rPr>
                                <w:rFonts w:ascii="Lato" w:eastAsia="Times New Roman" w:hAnsi="Lato" w:cs="Times New Roman"/>
                                <w:color w:val="000000"/>
                                <w:sz w:val="20"/>
                                <w:szCs w:val="20"/>
                                <w:lang w:eastAsia="en-GB"/>
                              </w:rPr>
                              <w:t>Does the article/story try to get you to care about anything? What can you tell about what the author thinks?</w:t>
                            </w:r>
                          </w:p>
                          <w:p w14:paraId="1E4E9B16" w14:textId="77777777" w:rsidR="006F4D0A" w:rsidRDefault="006F4D0A" w:rsidP="006F4D0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711D3AB" id="_x0000_s1033" type="#_x0000_t202" style="position:absolute;margin-left:335pt;margin-top:300pt;width:238pt;height:226pt;z-index:25165825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">
                <v:textbox>
                  <w:txbxContent>
                    <w:p w14:paraId="393489DE" w14:textId="77777777" w:rsidR="006F4D0A" w:rsidRPr="003E5331" w:rsidRDefault="006F4D0A" w:rsidP="006F4D0A">
                      <w:pPr>
                        <w:spacing w:after="0" w:line="240" w:lineRule="auto"/>
                        <w:textAlignment w:val="top"/>
                        <w:rPr>
                          <w:rFonts w:ascii="Lato" w:eastAsia="Times New Roman" w:hAnsi="Lato" w:cs="Times New Roman"/>
                          <w:color w:val="000000"/>
                          <w:sz w:val="20"/>
                          <w:szCs w:val="20"/>
                          <w:u w:val="single"/>
                          <w:lang w:eastAsia="en-GB"/>
                        </w:rPr>
                      </w:pPr>
                      <w:r w:rsidRPr="003E5331">
                        <w:rPr>
                          <w:rFonts w:ascii="Lato" w:eastAsia="Times New Roman" w:hAnsi="Lato" w:cs="Times New Roman"/>
                          <w:b/>
                          <w:bCs/>
                          <w:color w:val="000000"/>
                          <w:sz w:val="20"/>
                          <w:szCs w:val="20"/>
                          <w:u w:val="single"/>
                          <w:bdr w:val="none" w:sz="0" w:space="0" w:color="auto" w:frame="1"/>
                          <w:lang w:eastAsia="en-GB"/>
                        </w:rPr>
                        <w:t>Writer’s Viewpoint</w:t>
                      </w:r>
                    </w:p>
                    <w:p w14:paraId="2F99DBEC" w14:textId="77777777" w:rsidR="006F4D0A" w:rsidRPr="003E5331" w:rsidRDefault="006F4D0A" w:rsidP="006F4D0A">
                      <w:pPr>
                        <w:spacing w:after="0" w:line="240" w:lineRule="auto"/>
                        <w:textAlignment w:val="top"/>
                        <w:rPr>
                          <w:rFonts w:ascii="Lato" w:eastAsia="Times New Roman" w:hAnsi="Lato" w:cs="Times New Roman"/>
                          <w:color w:val="000000"/>
                          <w:sz w:val="20"/>
                          <w:szCs w:val="20"/>
                          <w:lang w:eastAsia="en-GB"/>
                        </w:rPr>
                      </w:pPr>
                      <w:r w:rsidRPr="003E5331">
                        <w:rPr>
                          <w:rFonts w:ascii="Lato" w:eastAsia="Times New Roman" w:hAnsi="Lato" w:cs="Times New Roman"/>
                          <w:color w:val="000000"/>
                          <w:sz w:val="20"/>
                          <w:szCs w:val="20"/>
                          <w:lang w:eastAsia="en-GB"/>
                        </w:rPr>
                        <w:t>What is the writer’s purpose and viewpoint of writing the story? Can you think of another story that has a similar theme? (good/evil/weak/strong)</w:t>
                      </w:r>
                      <w:r w:rsidRPr="003E5331">
                        <w:rPr>
                          <w:rFonts w:ascii="Lato" w:eastAsia="Times New Roman" w:hAnsi="Lato" w:cs="Times New Roman"/>
                          <w:color w:val="000000"/>
                          <w:sz w:val="20"/>
                          <w:szCs w:val="20"/>
                          <w:lang w:eastAsia="en-GB"/>
                        </w:rPr>
                        <w:br/>
                        <w:t>Why does the author choose this setting?</w:t>
                      </w:r>
                    </w:p>
                    <w:p w14:paraId="7C16AC0F" w14:textId="77777777" w:rsidR="006F4D0A" w:rsidRPr="003E5331" w:rsidRDefault="006F4D0A" w:rsidP="006F4D0A">
                      <w:pPr>
                        <w:spacing w:after="0" w:line="240" w:lineRule="auto"/>
                        <w:textAlignment w:val="top"/>
                        <w:rPr>
                          <w:rFonts w:ascii="Lato" w:eastAsia="Times New Roman" w:hAnsi="Lato" w:cs="Times New Roman"/>
                          <w:color w:val="000000"/>
                          <w:sz w:val="20"/>
                          <w:szCs w:val="20"/>
                          <w:lang w:eastAsia="en-GB"/>
                        </w:rPr>
                      </w:pPr>
                      <w:r w:rsidRPr="003E5331">
                        <w:rPr>
                          <w:rFonts w:ascii="Lato" w:eastAsia="Times New Roman" w:hAnsi="Lato" w:cs="Times New Roman"/>
                          <w:color w:val="000000"/>
                          <w:sz w:val="20"/>
                          <w:szCs w:val="20"/>
                          <w:lang w:eastAsia="en-GB"/>
                        </w:rPr>
                        <w:t>Could the story be better? What would you suggest?</w:t>
                      </w:r>
                    </w:p>
                    <w:p w14:paraId="0CD3B091" w14:textId="77777777" w:rsidR="006F4D0A" w:rsidRPr="003E5331" w:rsidRDefault="006F4D0A" w:rsidP="006F4D0A">
                      <w:pPr>
                        <w:spacing w:after="0" w:line="240" w:lineRule="auto"/>
                        <w:textAlignment w:val="top"/>
                        <w:rPr>
                          <w:rFonts w:ascii="Lato" w:eastAsia="Times New Roman" w:hAnsi="Lato" w:cs="Times New Roman"/>
                          <w:color w:val="000000"/>
                          <w:sz w:val="20"/>
                          <w:szCs w:val="20"/>
                          <w:lang w:eastAsia="en-GB"/>
                        </w:rPr>
                      </w:pPr>
                      <w:r w:rsidRPr="003E5331">
                        <w:rPr>
                          <w:rFonts w:ascii="Lato" w:eastAsia="Times New Roman" w:hAnsi="Lato" w:cs="Times New Roman"/>
                          <w:color w:val="000000"/>
                          <w:sz w:val="20"/>
                          <w:szCs w:val="20"/>
                          <w:lang w:eastAsia="en-GB"/>
                        </w:rPr>
                        <w:t>What impression does the author want to give of this character? Why?</w:t>
                      </w:r>
                    </w:p>
                    <w:p w14:paraId="30295A8E" w14:textId="4496727A" w:rsidR="006F4D0A" w:rsidRPr="003E5331" w:rsidRDefault="006F4D0A" w:rsidP="006F4D0A">
                      <w:pPr>
                        <w:spacing w:after="0" w:line="240" w:lineRule="auto"/>
                        <w:textAlignment w:val="top"/>
                        <w:rPr>
                          <w:rFonts w:ascii="Lato" w:eastAsia="Times New Roman" w:hAnsi="Lato" w:cs="Times New Roman"/>
                          <w:color w:val="000000"/>
                          <w:sz w:val="20"/>
                          <w:szCs w:val="20"/>
                          <w:lang w:eastAsia="en-GB"/>
                        </w:rPr>
                      </w:pPr>
                      <w:r w:rsidRPr="003E5331">
                        <w:rPr>
                          <w:rFonts w:ascii="Lato" w:eastAsia="Times New Roman" w:hAnsi="Lato" w:cs="Times New Roman"/>
                          <w:color w:val="000000"/>
                          <w:sz w:val="20"/>
                          <w:szCs w:val="20"/>
                          <w:lang w:eastAsia="en-GB"/>
                        </w:rPr>
                        <w:t>What is the purpose of this paragraph? (e.g. time moves on) What question would you like to ask the writer of the story? Who is this advert trying to persuade?</w:t>
                      </w:r>
                      <w:r w:rsidRPr="003E5331">
                        <w:rPr>
                          <w:rFonts w:ascii="Lato" w:eastAsia="Times New Roman" w:hAnsi="Lato" w:cs="Times New Roman"/>
                          <w:color w:val="000000"/>
                          <w:sz w:val="20"/>
                          <w:szCs w:val="20"/>
                          <w:lang w:eastAsia="en-GB"/>
                        </w:rPr>
                        <w:br/>
                        <w:t xml:space="preserve">Would you solve the problem in the story in a different way? </w:t>
                      </w:r>
                    </w:p>
                    <w:p w14:paraId="3D83D60C" w14:textId="77777777" w:rsidR="006F4D0A" w:rsidRPr="003E5331" w:rsidRDefault="006F4D0A" w:rsidP="006F4D0A">
                      <w:pPr>
                        <w:spacing w:after="0" w:line="240" w:lineRule="auto"/>
                        <w:textAlignment w:val="top"/>
                        <w:rPr>
                          <w:rFonts w:ascii="Lato" w:eastAsia="Times New Roman" w:hAnsi="Lato" w:cs="Times New Roman"/>
                          <w:color w:val="000000"/>
                          <w:sz w:val="20"/>
                          <w:szCs w:val="20"/>
                          <w:lang w:eastAsia="en-GB"/>
                        </w:rPr>
                      </w:pPr>
                      <w:r w:rsidRPr="003E5331">
                        <w:rPr>
                          <w:rFonts w:ascii="Lato" w:eastAsia="Times New Roman" w:hAnsi="Lato" w:cs="Times New Roman"/>
                          <w:color w:val="000000"/>
                          <w:sz w:val="20"/>
                          <w:szCs w:val="20"/>
                          <w:lang w:eastAsia="en-GB"/>
                        </w:rPr>
                        <w:t>Does the article/story try to get you to care about anything? What can you tell about what the author thinks?</w:t>
                      </w:r>
                    </w:p>
                    <w:p w14:paraId="1E4E9B16" w14:textId="77777777" w:rsidR="006F4D0A" w:rsidRDefault="006F4D0A" w:rsidP="006F4D0A"/>
                  </w:txbxContent>
                </v:textbox>
                <w10:wrap type="square" anchorx="page"/>
              </v:shape>
            </w:pict>
          </mc:Fallback>
        </mc:AlternateContent>
      </w:r>
      <w:r w:rsidRPr="00B24CC9">
        <w:rPr>
          <w:rFonts w:ascii="Lato" w:eastAsia="Times New Roman" w:hAnsi="Lato" w:cs="Times New Roman"/>
          <w:noProof/>
          <w:color w:val="000000"/>
          <w:sz w:val="20"/>
          <w:szCs w:val="20"/>
          <w:lang w:eastAsia="en-GB"/>
        </w:rPr>
        <mc:AlternateContent>
          <mc:Choice Requires="wps">
            <w:drawing>
              <wp:anchor distT="45720" distB="45720" distL="114300" distR="114300" simplePos="0" relativeHeight="251658250" behindDoc="0" locked="0" layoutInCell="1" allowOverlap="1" wp14:anchorId="795D998B" wp14:editId="6148D78D">
                <wp:simplePos x="0" y="0"/>
                <wp:positionH relativeFrom="column">
                  <wp:posOffset>3822700</wp:posOffset>
                </wp:positionH>
                <wp:positionV relativeFrom="paragraph">
                  <wp:posOffset>2159000</wp:posOffset>
                </wp:positionV>
                <wp:extent cx="2933700" cy="1460500"/>
                <wp:effectExtent l="0" t="0" r="19050" b="2540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33700" cy="1460500"/>
                        </a:xfrm>
                        <a:prstGeom prst="rect">
                          <a:avLst/>
                        </a:prstGeom>
                        <a:solidFill>
                          <a:srgbClr val="FFFFFF"/>
                        </a:solidFill>
                        <a:ln w="9525">
                          <a:solidFill>
                            <a:srgbClr val="000000"/>
                          </a:solidFill>
                          <a:miter lim="800000"/>
                          <a:headEnd/>
                          <a:tailEnd/>
                        </a:ln>
                      </wps:spPr>
                      <wps:txbx>
                        <w:txbxContent>
                          <w:p w14:paraId="1AE94D02" w14:textId="77777777" w:rsidR="00B24CC9" w:rsidRPr="003E5331" w:rsidRDefault="00B24CC9" w:rsidP="00B24CC9">
                            <w:pPr>
                              <w:spacing w:after="0" w:line="240" w:lineRule="auto"/>
                              <w:textAlignment w:val="top"/>
                              <w:rPr>
                                <w:rFonts w:ascii="Lato" w:eastAsia="Times New Roman" w:hAnsi="Lato" w:cs="Times New Roman"/>
                                <w:color w:val="000000"/>
                                <w:sz w:val="20"/>
                                <w:szCs w:val="20"/>
                                <w:u w:val="single"/>
                                <w:lang w:eastAsia="en-GB"/>
                              </w:rPr>
                            </w:pPr>
                            <w:r w:rsidRPr="003E5331">
                              <w:rPr>
                                <w:rFonts w:ascii="Lato" w:eastAsia="Times New Roman" w:hAnsi="Lato" w:cs="Times New Roman"/>
                                <w:b/>
                                <w:bCs/>
                                <w:color w:val="000000"/>
                                <w:sz w:val="20"/>
                                <w:szCs w:val="20"/>
                                <w:u w:val="single"/>
                                <w:bdr w:val="none" w:sz="0" w:space="0" w:color="auto" w:frame="1"/>
                                <w:lang w:eastAsia="en-GB"/>
                              </w:rPr>
                              <w:t>Structure - how the text is set out</w:t>
                            </w:r>
                          </w:p>
                          <w:p w14:paraId="033C0831" w14:textId="77777777" w:rsidR="00B24CC9" w:rsidRPr="003E5331" w:rsidRDefault="00B24CC9" w:rsidP="00B24CC9">
                            <w:pPr>
                              <w:spacing w:after="0" w:line="240" w:lineRule="auto"/>
                              <w:textAlignment w:val="top"/>
                              <w:rPr>
                                <w:rFonts w:ascii="Lato" w:eastAsia="Times New Roman" w:hAnsi="Lato" w:cs="Times New Roman"/>
                                <w:color w:val="000000"/>
                                <w:sz w:val="20"/>
                                <w:szCs w:val="20"/>
                                <w:lang w:eastAsia="en-GB"/>
                              </w:rPr>
                            </w:pPr>
                            <w:r w:rsidRPr="003E5331">
                              <w:rPr>
                                <w:rFonts w:ascii="Lato" w:eastAsia="Times New Roman" w:hAnsi="Lato" w:cs="Times New Roman"/>
                                <w:color w:val="000000"/>
                                <w:sz w:val="20"/>
                                <w:szCs w:val="20"/>
                                <w:lang w:eastAsia="en-GB"/>
                              </w:rPr>
                              <w:t>Some of the text is printed in a different way, why do you think the writer does this?</w:t>
                            </w:r>
                          </w:p>
                          <w:p w14:paraId="3112F7B3" w14:textId="77777777" w:rsidR="00B24CC9" w:rsidRPr="003E5331" w:rsidRDefault="00B24CC9" w:rsidP="00B24CC9">
                            <w:pPr>
                              <w:spacing w:after="0" w:line="240" w:lineRule="auto"/>
                              <w:textAlignment w:val="top"/>
                              <w:rPr>
                                <w:rFonts w:ascii="Lato" w:eastAsia="Times New Roman" w:hAnsi="Lato" w:cs="Times New Roman"/>
                                <w:color w:val="000000"/>
                                <w:sz w:val="20"/>
                                <w:szCs w:val="20"/>
                                <w:lang w:eastAsia="en-GB"/>
                              </w:rPr>
                            </w:pPr>
                            <w:r w:rsidRPr="003E5331">
                              <w:rPr>
                                <w:rFonts w:ascii="Lato" w:eastAsia="Times New Roman" w:hAnsi="Lato" w:cs="Times New Roman"/>
                                <w:color w:val="000000"/>
                                <w:sz w:val="20"/>
                                <w:szCs w:val="20"/>
                                <w:lang w:eastAsia="en-GB"/>
                              </w:rPr>
                              <w:t>Why has the author repeated structures, words and phrases? What is the purpose of the pictures?</w:t>
                            </w:r>
                            <w:r w:rsidRPr="003E5331">
                              <w:rPr>
                                <w:rFonts w:ascii="Lato" w:eastAsia="Times New Roman" w:hAnsi="Lato" w:cs="Times New Roman"/>
                                <w:color w:val="000000"/>
                                <w:sz w:val="20"/>
                                <w:szCs w:val="20"/>
                                <w:lang w:eastAsia="en-GB"/>
                              </w:rPr>
                              <w:br/>
                              <w:t>What is the purpose of a caption?</w:t>
                            </w:r>
                          </w:p>
                          <w:p w14:paraId="3FB554D6" w14:textId="77777777" w:rsidR="00B24CC9" w:rsidRPr="003E5331" w:rsidRDefault="00B24CC9" w:rsidP="00B24CC9">
                            <w:pPr>
                              <w:spacing w:after="0" w:line="240" w:lineRule="auto"/>
                              <w:textAlignment w:val="top"/>
                              <w:rPr>
                                <w:rFonts w:ascii="Lato" w:eastAsia="Times New Roman" w:hAnsi="Lato" w:cs="Times New Roman"/>
                                <w:color w:val="000000"/>
                                <w:sz w:val="20"/>
                                <w:szCs w:val="20"/>
                                <w:lang w:eastAsia="en-GB"/>
                              </w:rPr>
                            </w:pPr>
                            <w:r w:rsidRPr="003E5331">
                              <w:rPr>
                                <w:rFonts w:ascii="Lato" w:eastAsia="Times New Roman" w:hAnsi="Lato" w:cs="Times New Roman"/>
                                <w:color w:val="000000"/>
                                <w:sz w:val="20"/>
                                <w:szCs w:val="20"/>
                                <w:lang w:eastAsia="en-GB"/>
                              </w:rPr>
                              <w:t>How do headings help you when you scan the text?</w:t>
                            </w:r>
                            <w:r w:rsidRPr="003E5331">
                              <w:rPr>
                                <w:rFonts w:ascii="Lato" w:eastAsia="Times New Roman" w:hAnsi="Lato" w:cs="Times New Roman"/>
                                <w:color w:val="000000"/>
                                <w:sz w:val="20"/>
                                <w:szCs w:val="20"/>
                                <w:lang w:eastAsia="en-GB"/>
                              </w:rPr>
                              <w:br/>
                              <w:t>How does the layout help the reader?</w:t>
                            </w:r>
                            <w:r w:rsidRPr="003E5331">
                              <w:rPr>
                                <w:rFonts w:ascii="Lato" w:eastAsia="Times New Roman" w:hAnsi="Lato" w:cs="Times New Roman"/>
                                <w:color w:val="000000"/>
                                <w:sz w:val="20"/>
                                <w:szCs w:val="20"/>
                                <w:lang w:eastAsia="en-GB"/>
                              </w:rPr>
                              <w:br/>
                              <w:t>How does the title of the story encourage you to read more?</w:t>
                            </w:r>
                          </w:p>
                          <w:p w14:paraId="67A4A346" w14:textId="77777777" w:rsidR="00B24CC9" w:rsidRDefault="00B24CC9" w:rsidP="00B24CC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5D998B" id="_x0000_s1034" type="#_x0000_t202" style="position:absolute;margin-left:301pt;margin-top:170pt;width:231pt;height:115pt;z-index:25165825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">
                <v:textbox>
                  <w:txbxContent>
                    <w:p w14:paraId="1AE94D02" w14:textId="77777777" w:rsidR="00B24CC9" w:rsidRPr="003E5331" w:rsidRDefault="00B24CC9" w:rsidP="00B24CC9">
                      <w:pPr>
                        <w:spacing w:after="0" w:line="240" w:lineRule="auto"/>
                        <w:textAlignment w:val="top"/>
                        <w:rPr>
                          <w:rFonts w:ascii="Lato" w:eastAsia="Times New Roman" w:hAnsi="Lato" w:cs="Times New Roman"/>
                          <w:color w:val="000000"/>
                          <w:sz w:val="20"/>
                          <w:szCs w:val="20"/>
                          <w:u w:val="single"/>
                          <w:lang w:eastAsia="en-GB"/>
                        </w:rPr>
                      </w:pPr>
                      <w:r w:rsidRPr="003E5331">
                        <w:rPr>
                          <w:rFonts w:ascii="Lato" w:eastAsia="Times New Roman" w:hAnsi="Lato" w:cs="Times New Roman"/>
                          <w:b/>
                          <w:bCs/>
                          <w:color w:val="000000"/>
                          <w:sz w:val="20"/>
                          <w:szCs w:val="20"/>
                          <w:u w:val="single"/>
                          <w:bdr w:val="none" w:sz="0" w:space="0" w:color="auto" w:frame="1"/>
                          <w:lang w:eastAsia="en-GB"/>
                        </w:rPr>
                        <w:t>Structure - how the text is set out</w:t>
                      </w:r>
                    </w:p>
                    <w:p w14:paraId="033C0831" w14:textId="77777777" w:rsidR="00B24CC9" w:rsidRPr="003E5331" w:rsidRDefault="00B24CC9" w:rsidP="00B24CC9">
                      <w:pPr>
                        <w:spacing w:after="0" w:line="240" w:lineRule="auto"/>
                        <w:textAlignment w:val="top"/>
                        <w:rPr>
                          <w:rFonts w:ascii="Lato" w:eastAsia="Times New Roman" w:hAnsi="Lato" w:cs="Times New Roman"/>
                          <w:color w:val="000000"/>
                          <w:sz w:val="20"/>
                          <w:szCs w:val="20"/>
                          <w:lang w:eastAsia="en-GB"/>
                        </w:rPr>
                      </w:pPr>
                      <w:r w:rsidRPr="003E5331">
                        <w:rPr>
                          <w:rFonts w:ascii="Lato" w:eastAsia="Times New Roman" w:hAnsi="Lato" w:cs="Times New Roman"/>
                          <w:color w:val="000000"/>
                          <w:sz w:val="20"/>
                          <w:szCs w:val="20"/>
                          <w:lang w:eastAsia="en-GB"/>
                        </w:rPr>
                        <w:t>Some of the text is printed in a different way, why do you think the writer does this?</w:t>
                      </w:r>
                    </w:p>
                    <w:p w14:paraId="3112F7B3" w14:textId="77777777" w:rsidR="00B24CC9" w:rsidRPr="003E5331" w:rsidRDefault="00B24CC9" w:rsidP="00B24CC9">
                      <w:pPr>
                        <w:spacing w:after="0" w:line="240" w:lineRule="auto"/>
                        <w:textAlignment w:val="top"/>
                        <w:rPr>
                          <w:rFonts w:ascii="Lato" w:eastAsia="Times New Roman" w:hAnsi="Lato" w:cs="Times New Roman"/>
                          <w:color w:val="000000"/>
                          <w:sz w:val="20"/>
                          <w:szCs w:val="20"/>
                          <w:lang w:eastAsia="en-GB"/>
                        </w:rPr>
                      </w:pPr>
                      <w:r w:rsidRPr="003E5331">
                        <w:rPr>
                          <w:rFonts w:ascii="Lato" w:eastAsia="Times New Roman" w:hAnsi="Lato" w:cs="Times New Roman"/>
                          <w:color w:val="000000"/>
                          <w:sz w:val="20"/>
                          <w:szCs w:val="20"/>
                          <w:lang w:eastAsia="en-GB"/>
                        </w:rPr>
                        <w:t>Why has the author repeated structures, words and phrases? What is the purpose of the pictures?</w:t>
                      </w:r>
                      <w:r w:rsidRPr="003E5331">
                        <w:rPr>
                          <w:rFonts w:ascii="Lato" w:eastAsia="Times New Roman" w:hAnsi="Lato" w:cs="Times New Roman"/>
                          <w:color w:val="000000"/>
                          <w:sz w:val="20"/>
                          <w:szCs w:val="20"/>
                          <w:lang w:eastAsia="en-GB"/>
                        </w:rPr>
                        <w:br/>
                        <w:t>What is the purpose of a caption?</w:t>
                      </w:r>
                    </w:p>
                    <w:p w14:paraId="3FB554D6" w14:textId="77777777" w:rsidR="00B24CC9" w:rsidRPr="003E5331" w:rsidRDefault="00B24CC9" w:rsidP="00B24CC9">
                      <w:pPr>
                        <w:spacing w:after="0" w:line="240" w:lineRule="auto"/>
                        <w:textAlignment w:val="top"/>
                        <w:rPr>
                          <w:rFonts w:ascii="Lato" w:eastAsia="Times New Roman" w:hAnsi="Lato" w:cs="Times New Roman"/>
                          <w:color w:val="000000"/>
                          <w:sz w:val="20"/>
                          <w:szCs w:val="20"/>
                          <w:lang w:eastAsia="en-GB"/>
                        </w:rPr>
                      </w:pPr>
                      <w:r w:rsidRPr="003E5331">
                        <w:rPr>
                          <w:rFonts w:ascii="Lato" w:eastAsia="Times New Roman" w:hAnsi="Lato" w:cs="Times New Roman"/>
                          <w:color w:val="000000"/>
                          <w:sz w:val="20"/>
                          <w:szCs w:val="20"/>
                          <w:lang w:eastAsia="en-GB"/>
                        </w:rPr>
                        <w:t>How do headings help you when you scan the text?</w:t>
                      </w:r>
                      <w:r w:rsidRPr="003E5331">
                        <w:rPr>
                          <w:rFonts w:ascii="Lato" w:eastAsia="Times New Roman" w:hAnsi="Lato" w:cs="Times New Roman"/>
                          <w:color w:val="000000"/>
                          <w:sz w:val="20"/>
                          <w:szCs w:val="20"/>
                          <w:lang w:eastAsia="en-GB"/>
                        </w:rPr>
                        <w:br/>
                        <w:t>How does the layout help the reader?</w:t>
                      </w:r>
                      <w:r w:rsidRPr="003E5331">
                        <w:rPr>
                          <w:rFonts w:ascii="Lato" w:eastAsia="Times New Roman" w:hAnsi="Lato" w:cs="Times New Roman"/>
                          <w:color w:val="000000"/>
                          <w:sz w:val="20"/>
                          <w:szCs w:val="20"/>
                          <w:lang w:eastAsia="en-GB"/>
                        </w:rPr>
                        <w:br/>
                        <w:t>How does the title of the story encourage you to read more?</w:t>
                      </w:r>
                    </w:p>
                    <w:p w14:paraId="67A4A346" w14:textId="77777777" w:rsidR="00B24CC9" w:rsidRDefault="00B24CC9" w:rsidP="00B24CC9"/>
                  </w:txbxContent>
                </v:textbox>
                <w10:wrap type="square"/>
              </v:shape>
            </w:pict>
          </mc:Fallback>
        </mc:AlternateContent>
      </w:r>
      <w:r w:rsidRPr="00B24CC9">
        <w:rPr>
          <w:rFonts w:ascii="Lato" w:eastAsia="Times New Roman" w:hAnsi="Lato" w:cs="Times New Roman"/>
          <w:noProof/>
          <w:color w:val="000000"/>
          <w:sz w:val="20"/>
          <w:szCs w:val="20"/>
          <w:lang w:eastAsia="en-GB"/>
        </w:rPr>
        <mc:AlternateContent>
          <mc:Choice Requires="wps">
            <w:drawing>
              <wp:anchor distT="45720" distB="45720" distL="114300" distR="114300" simplePos="0" relativeHeight="251658249" behindDoc="0" locked="0" layoutInCell="1" allowOverlap="1" wp14:anchorId="461D752D" wp14:editId="59F33CA0">
                <wp:simplePos x="0" y="0"/>
                <wp:positionH relativeFrom="column">
                  <wp:posOffset>3822700</wp:posOffset>
                </wp:positionH>
                <wp:positionV relativeFrom="paragraph">
                  <wp:posOffset>660400</wp:posOffset>
                </wp:positionV>
                <wp:extent cx="2971800" cy="1384300"/>
                <wp:effectExtent l="0" t="0" r="19050" b="2540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1800" cy="1384300"/>
                        </a:xfrm>
                        <a:prstGeom prst="rect">
                          <a:avLst/>
                        </a:prstGeom>
                        <a:solidFill>
                          <a:srgbClr val="FFFFFF"/>
                        </a:solidFill>
                        <a:ln w="9525">
                          <a:solidFill>
                            <a:srgbClr val="000000"/>
                          </a:solidFill>
                          <a:miter lim="800000"/>
                          <a:headEnd/>
                          <a:tailEnd/>
                        </a:ln>
                      </wps:spPr>
                      <wps:txbx>
                        <w:txbxContent>
                          <w:p w14:paraId="3BCA970D" w14:textId="77777777" w:rsidR="00B24CC9" w:rsidRPr="003E5331" w:rsidRDefault="00B24CC9" w:rsidP="00B24CC9">
                            <w:pPr>
                              <w:spacing w:after="0" w:line="240" w:lineRule="auto"/>
                              <w:textAlignment w:val="top"/>
                              <w:rPr>
                                <w:rFonts w:ascii="Lato" w:eastAsia="Times New Roman" w:hAnsi="Lato" w:cs="Times New Roman"/>
                                <w:color w:val="000000"/>
                                <w:sz w:val="20"/>
                                <w:szCs w:val="20"/>
                                <w:u w:val="single"/>
                                <w:lang w:eastAsia="en-GB"/>
                              </w:rPr>
                            </w:pPr>
                            <w:r w:rsidRPr="003E5331">
                              <w:rPr>
                                <w:rFonts w:ascii="Lato" w:eastAsia="Times New Roman" w:hAnsi="Lato" w:cs="Times New Roman"/>
                                <w:b/>
                                <w:bCs/>
                                <w:color w:val="000000"/>
                                <w:sz w:val="20"/>
                                <w:szCs w:val="20"/>
                                <w:u w:val="single"/>
                                <w:bdr w:val="none" w:sz="0" w:space="0" w:color="auto" w:frame="1"/>
                                <w:lang w:eastAsia="en-GB"/>
                              </w:rPr>
                              <w:t>Inference - finding clues about a character, setting or event</w:t>
                            </w:r>
                          </w:p>
                          <w:p w14:paraId="6611A90F" w14:textId="77777777" w:rsidR="00B24CC9" w:rsidRPr="003E5331" w:rsidRDefault="00B24CC9" w:rsidP="00B24CC9">
                            <w:pPr>
                              <w:spacing w:after="0" w:line="240" w:lineRule="auto"/>
                              <w:textAlignment w:val="top"/>
                              <w:rPr>
                                <w:rFonts w:ascii="Lato" w:eastAsia="Times New Roman" w:hAnsi="Lato" w:cs="Times New Roman"/>
                                <w:color w:val="000000"/>
                                <w:sz w:val="20"/>
                                <w:szCs w:val="20"/>
                                <w:lang w:eastAsia="en-GB"/>
                              </w:rPr>
                            </w:pPr>
                            <w:r w:rsidRPr="003E5331">
                              <w:rPr>
                                <w:rFonts w:ascii="Lato" w:eastAsia="Times New Roman" w:hAnsi="Lato" w:cs="Times New Roman"/>
                                <w:color w:val="000000"/>
                                <w:sz w:val="20"/>
                                <w:szCs w:val="20"/>
                                <w:lang w:eastAsia="en-GB"/>
                              </w:rPr>
                              <w:t>If you were going to interview/ask a character a question-who would you ask and what would your question be?</w:t>
                            </w:r>
                          </w:p>
                          <w:p w14:paraId="4E8F8E66" w14:textId="77777777" w:rsidR="00B24CC9" w:rsidRPr="003E5331" w:rsidRDefault="00B24CC9" w:rsidP="00B24CC9">
                            <w:pPr>
                              <w:spacing w:after="0" w:line="240" w:lineRule="auto"/>
                              <w:textAlignment w:val="top"/>
                              <w:rPr>
                                <w:rFonts w:ascii="Lato" w:eastAsia="Times New Roman" w:hAnsi="Lato" w:cs="Times New Roman"/>
                                <w:color w:val="000000"/>
                                <w:sz w:val="20"/>
                                <w:szCs w:val="20"/>
                                <w:lang w:eastAsia="en-GB"/>
                              </w:rPr>
                            </w:pPr>
                            <w:r w:rsidRPr="003E5331">
                              <w:rPr>
                                <w:rFonts w:ascii="Lato" w:eastAsia="Times New Roman" w:hAnsi="Lato" w:cs="Times New Roman"/>
                                <w:color w:val="000000"/>
                                <w:sz w:val="20"/>
                                <w:szCs w:val="20"/>
                                <w:lang w:eastAsia="en-GB"/>
                              </w:rPr>
                              <w:t>What do you think will happen because of ......? Through whose eyes is the story told?</w:t>
                            </w:r>
                            <w:r w:rsidRPr="003E5331">
                              <w:rPr>
                                <w:rFonts w:ascii="Lato" w:eastAsia="Times New Roman" w:hAnsi="Lato" w:cs="Times New Roman"/>
                                <w:color w:val="000000"/>
                                <w:sz w:val="20"/>
                                <w:szCs w:val="20"/>
                                <w:lang w:eastAsia="en-GB"/>
                              </w:rPr>
                              <w:br/>
                              <w:t>If this was you, what would you do next?</w:t>
                            </w:r>
                          </w:p>
                          <w:p w14:paraId="71426DDA" w14:textId="77777777" w:rsidR="00B24CC9" w:rsidRDefault="00B24CC9" w:rsidP="00B24CC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61D752D" id="_x0000_s1035" type="#_x0000_t202" style="position:absolute;margin-left:301pt;margin-top:52pt;width:234pt;height:109pt;z-index:25165824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">
                <v:textbox>
                  <w:txbxContent>
                    <w:p w14:paraId="3BCA970D" w14:textId="77777777" w:rsidR="00B24CC9" w:rsidRPr="003E5331" w:rsidRDefault="00B24CC9" w:rsidP="00B24CC9">
                      <w:pPr>
                        <w:spacing w:after="0" w:line="240" w:lineRule="auto"/>
                        <w:textAlignment w:val="top"/>
                        <w:rPr>
                          <w:rFonts w:ascii="Lato" w:eastAsia="Times New Roman" w:hAnsi="Lato" w:cs="Times New Roman"/>
                          <w:color w:val="000000"/>
                          <w:sz w:val="20"/>
                          <w:szCs w:val="20"/>
                          <w:u w:val="single"/>
                          <w:lang w:eastAsia="en-GB"/>
                        </w:rPr>
                      </w:pPr>
                      <w:r w:rsidRPr="003E5331">
                        <w:rPr>
                          <w:rFonts w:ascii="Lato" w:eastAsia="Times New Roman" w:hAnsi="Lato" w:cs="Times New Roman"/>
                          <w:b/>
                          <w:bCs/>
                          <w:color w:val="000000"/>
                          <w:sz w:val="20"/>
                          <w:szCs w:val="20"/>
                          <w:u w:val="single"/>
                          <w:bdr w:val="none" w:sz="0" w:space="0" w:color="auto" w:frame="1"/>
                          <w:lang w:eastAsia="en-GB"/>
                        </w:rPr>
                        <w:t>Inference - finding clues about a character, setting or event</w:t>
                      </w:r>
                    </w:p>
                    <w:p w14:paraId="6611A90F" w14:textId="77777777" w:rsidR="00B24CC9" w:rsidRPr="003E5331" w:rsidRDefault="00B24CC9" w:rsidP="00B24CC9">
                      <w:pPr>
                        <w:spacing w:after="0" w:line="240" w:lineRule="auto"/>
                        <w:textAlignment w:val="top"/>
                        <w:rPr>
                          <w:rFonts w:ascii="Lato" w:eastAsia="Times New Roman" w:hAnsi="Lato" w:cs="Times New Roman"/>
                          <w:color w:val="000000"/>
                          <w:sz w:val="20"/>
                          <w:szCs w:val="20"/>
                          <w:lang w:eastAsia="en-GB"/>
                        </w:rPr>
                      </w:pPr>
                      <w:r w:rsidRPr="003E5331">
                        <w:rPr>
                          <w:rFonts w:ascii="Lato" w:eastAsia="Times New Roman" w:hAnsi="Lato" w:cs="Times New Roman"/>
                          <w:color w:val="000000"/>
                          <w:sz w:val="20"/>
                          <w:szCs w:val="20"/>
                          <w:lang w:eastAsia="en-GB"/>
                        </w:rPr>
                        <w:t>If you were going to interview/ask a character a question-who would you ask and what would your question be?</w:t>
                      </w:r>
                    </w:p>
                    <w:p w14:paraId="4E8F8E66" w14:textId="77777777" w:rsidR="00B24CC9" w:rsidRPr="003E5331" w:rsidRDefault="00B24CC9" w:rsidP="00B24CC9">
                      <w:pPr>
                        <w:spacing w:after="0" w:line="240" w:lineRule="auto"/>
                        <w:textAlignment w:val="top"/>
                        <w:rPr>
                          <w:rFonts w:ascii="Lato" w:eastAsia="Times New Roman" w:hAnsi="Lato" w:cs="Times New Roman"/>
                          <w:color w:val="000000"/>
                          <w:sz w:val="20"/>
                          <w:szCs w:val="20"/>
                          <w:lang w:eastAsia="en-GB"/>
                        </w:rPr>
                      </w:pPr>
                      <w:r w:rsidRPr="003E5331">
                        <w:rPr>
                          <w:rFonts w:ascii="Lato" w:eastAsia="Times New Roman" w:hAnsi="Lato" w:cs="Times New Roman"/>
                          <w:color w:val="000000"/>
                          <w:sz w:val="20"/>
                          <w:szCs w:val="20"/>
                          <w:lang w:eastAsia="en-GB"/>
                        </w:rPr>
                        <w:t>What do you think will happen because of ......? Through whose eyes is the story told?</w:t>
                      </w:r>
                      <w:r w:rsidRPr="003E5331">
                        <w:rPr>
                          <w:rFonts w:ascii="Lato" w:eastAsia="Times New Roman" w:hAnsi="Lato" w:cs="Times New Roman"/>
                          <w:color w:val="000000"/>
                          <w:sz w:val="20"/>
                          <w:szCs w:val="20"/>
                          <w:lang w:eastAsia="en-GB"/>
                        </w:rPr>
                        <w:br/>
                        <w:t>If this was you, what would you do next?</w:t>
                      </w:r>
                    </w:p>
                    <w:p w14:paraId="71426DDA" w14:textId="77777777" w:rsidR="00B24CC9" w:rsidRDefault="00B24CC9" w:rsidP="00B24CC9"/>
                  </w:txbxContent>
                </v:textbox>
                <w10:wrap type="square"/>
              </v:shape>
            </w:pict>
          </mc:Fallback>
        </mc:AlternateContent>
      </w:r>
      <w:r w:rsidRPr="00B24CC9">
        <w:rPr>
          <w:rFonts w:ascii="Lato" w:eastAsia="Times New Roman" w:hAnsi="Lato" w:cs="Times New Roman"/>
          <w:noProof/>
          <w:color w:val="000000"/>
          <w:sz w:val="20"/>
          <w:szCs w:val="20"/>
          <w:lang w:eastAsia="en-GB"/>
        </w:rPr>
        <mc:AlternateContent>
          <mc:Choice Requires="wps">
            <w:drawing>
              <wp:anchor distT="45720" distB="45720" distL="114300" distR="114300" simplePos="0" relativeHeight="251658251" behindDoc="0" locked="0" layoutInCell="1" allowOverlap="1" wp14:anchorId="1706AD7C" wp14:editId="12E8A42C">
                <wp:simplePos x="0" y="0"/>
                <wp:positionH relativeFrom="margin">
                  <wp:align>left</wp:align>
                </wp:positionH>
                <wp:positionV relativeFrom="paragraph">
                  <wp:posOffset>2743200</wp:posOffset>
                </wp:positionV>
                <wp:extent cx="3683000" cy="2019300"/>
                <wp:effectExtent l="0" t="0" r="12700" b="1905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83000" cy="2019300"/>
                        </a:xfrm>
                        <a:prstGeom prst="rect">
                          <a:avLst/>
                        </a:prstGeom>
                        <a:solidFill>
                          <a:srgbClr val="FFFFFF"/>
                        </a:solidFill>
                        <a:ln w="9525">
                          <a:solidFill>
                            <a:srgbClr val="000000"/>
                          </a:solidFill>
                          <a:miter lim="800000"/>
                          <a:headEnd/>
                          <a:tailEnd/>
                        </a:ln>
                      </wps:spPr>
                      <wps:txbx>
                        <w:txbxContent>
                          <w:p w14:paraId="6003FEE2" w14:textId="77777777" w:rsidR="00B24CC9" w:rsidRPr="003E5331" w:rsidRDefault="00B24CC9" w:rsidP="00B24CC9">
                            <w:pPr>
                              <w:spacing w:after="0" w:line="240" w:lineRule="auto"/>
                              <w:textAlignment w:val="top"/>
                              <w:rPr>
                                <w:rFonts w:ascii="Lato" w:eastAsia="Times New Roman" w:hAnsi="Lato" w:cs="Times New Roman"/>
                                <w:color w:val="000000"/>
                                <w:sz w:val="20"/>
                                <w:szCs w:val="20"/>
                                <w:u w:val="single"/>
                                <w:lang w:eastAsia="en-GB"/>
                              </w:rPr>
                            </w:pPr>
                            <w:r w:rsidRPr="003E5331">
                              <w:rPr>
                                <w:rFonts w:ascii="Lato" w:eastAsia="Times New Roman" w:hAnsi="Lato" w:cs="Times New Roman"/>
                                <w:b/>
                                <w:bCs/>
                                <w:color w:val="000000"/>
                                <w:sz w:val="20"/>
                                <w:szCs w:val="20"/>
                                <w:u w:val="single"/>
                                <w:bdr w:val="none" w:sz="0" w:space="0" w:color="auto" w:frame="1"/>
                                <w:lang w:eastAsia="en-GB"/>
                              </w:rPr>
                              <w:t>Language - finding vocabulary</w:t>
                            </w:r>
                          </w:p>
                          <w:p w14:paraId="14561B3E" w14:textId="77777777" w:rsidR="00B24CC9" w:rsidRPr="003E5331" w:rsidRDefault="00B24CC9" w:rsidP="00B24CC9">
                            <w:pPr>
                              <w:spacing w:after="0" w:line="240" w:lineRule="auto"/>
                              <w:textAlignment w:val="top"/>
                              <w:rPr>
                                <w:rFonts w:ascii="Lato" w:eastAsia="Times New Roman" w:hAnsi="Lato" w:cs="Times New Roman"/>
                                <w:color w:val="000000"/>
                                <w:sz w:val="20"/>
                                <w:szCs w:val="20"/>
                                <w:lang w:eastAsia="en-GB"/>
                              </w:rPr>
                            </w:pPr>
                            <w:r w:rsidRPr="003E5331">
                              <w:rPr>
                                <w:rFonts w:ascii="Lato" w:eastAsia="Times New Roman" w:hAnsi="Lato" w:cs="Times New Roman"/>
                                <w:color w:val="000000"/>
                                <w:sz w:val="20"/>
                                <w:szCs w:val="20"/>
                                <w:lang w:eastAsia="en-GB"/>
                              </w:rPr>
                              <w:t>Which words has the author used to make the writing sound more formal/informal?</w:t>
                            </w:r>
                          </w:p>
                          <w:p w14:paraId="632E9758" w14:textId="77777777" w:rsidR="00B24CC9" w:rsidRPr="003E5331" w:rsidRDefault="00B24CC9" w:rsidP="00B24CC9">
                            <w:pPr>
                              <w:spacing w:after="0" w:line="240" w:lineRule="auto"/>
                              <w:textAlignment w:val="top"/>
                              <w:rPr>
                                <w:rFonts w:ascii="Lato" w:eastAsia="Times New Roman" w:hAnsi="Lato" w:cs="Times New Roman"/>
                                <w:color w:val="000000"/>
                                <w:sz w:val="20"/>
                                <w:szCs w:val="20"/>
                                <w:lang w:eastAsia="en-GB"/>
                              </w:rPr>
                            </w:pPr>
                            <w:r w:rsidRPr="003E5331">
                              <w:rPr>
                                <w:rFonts w:ascii="Lato" w:eastAsia="Times New Roman" w:hAnsi="Lato" w:cs="Times New Roman"/>
                                <w:color w:val="000000"/>
                                <w:sz w:val="20"/>
                                <w:szCs w:val="20"/>
                                <w:lang w:eastAsia="en-GB"/>
                              </w:rPr>
                              <w:t>What has the author used in the text to make the characters sound funny/sad/angry?</w:t>
                            </w:r>
                          </w:p>
                          <w:p w14:paraId="0D70F898" w14:textId="77777777" w:rsidR="00B24CC9" w:rsidRPr="003E5331" w:rsidRDefault="00B24CC9" w:rsidP="00B24CC9">
                            <w:pPr>
                              <w:spacing w:after="0" w:line="240" w:lineRule="auto"/>
                              <w:textAlignment w:val="top"/>
                              <w:rPr>
                                <w:rFonts w:ascii="Lato" w:eastAsia="Times New Roman" w:hAnsi="Lato" w:cs="Times New Roman"/>
                                <w:color w:val="000000"/>
                                <w:sz w:val="20"/>
                                <w:szCs w:val="20"/>
                                <w:lang w:eastAsia="en-GB"/>
                              </w:rPr>
                            </w:pPr>
                            <w:r w:rsidRPr="003E5331">
                              <w:rPr>
                                <w:rFonts w:ascii="Lato" w:eastAsia="Times New Roman" w:hAnsi="Lato" w:cs="Times New Roman"/>
                                <w:color w:val="000000"/>
                                <w:sz w:val="20"/>
                                <w:szCs w:val="20"/>
                                <w:lang w:eastAsia="en-GB"/>
                              </w:rPr>
                              <w:t>Think of another word you can use here. What different effect would your word have?</w:t>
                            </w:r>
                          </w:p>
                          <w:p w14:paraId="41FD88BB" w14:textId="77777777" w:rsidR="00B24CC9" w:rsidRPr="003E5331" w:rsidRDefault="00B24CC9" w:rsidP="00B24CC9">
                            <w:pPr>
                              <w:spacing w:after="0" w:line="240" w:lineRule="auto"/>
                              <w:textAlignment w:val="top"/>
                              <w:rPr>
                                <w:rFonts w:ascii="Lato" w:eastAsia="Times New Roman" w:hAnsi="Lato" w:cs="Times New Roman"/>
                                <w:color w:val="000000"/>
                                <w:sz w:val="20"/>
                                <w:szCs w:val="20"/>
                                <w:lang w:eastAsia="en-GB"/>
                              </w:rPr>
                            </w:pPr>
                            <w:r w:rsidRPr="003E5331">
                              <w:rPr>
                                <w:rFonts w:ascii="Lato" w:eastAsia="Times New Roman" w:hAnsi="Lato" w:cs="Times New Roman"/>
                                <w:color w:val="000000"/>
                                <w:sz w:val="20"/>
                                <w:szCs w:val="20"/>
                                <w:lang w:eastAsia="en-GB"/>
                              </w:rPr>
                              <w:t>As a reader, how do you feel about this character? What makes you feel that way?</w:t>
                            </w:r>
                          </w:p>
                          <w:p w14:paraId="3673398A" w14:textId="77777777" w:rsidR="00B24CC9" w:rsidRPr="003E5331" w:rsidRDefault="00B24CC9" w:rsidP="00B24CC9">
                            <w:pPr>
                              <w:spacing w:after="0" w:line="240" w:lineRule="auto"/>
                              <w:textAlignment w:val="top"/>
                              <w:rPr>
                                <w:rFonts w:ascii="Lato" w:eastAsia="Times New Roman" w:hAnsi="Lato" w:cs="Times New Roman"/>
                                <w:color w:val="000000"/>
                                <w:sz w:val="20"/>
                                <w:szCs w:val="20"/>
                                <w:lang w:eastAsia="en-GB"/>
                              </w:rPr>
                            </w:pPr>
                            <w:r w:rsidRPr="003E5331">
                              <w:rPr>
                                <w:rFonts w:ascii="Lato" w:eastAsia="Times New Roman" w:hAnsi="Lato" w:cs="Times New Roman"/>
                                <w:color w:val="000000"/>
                                <w:sz w:val="20"/>
                                <w:szCs w:val="20"/>
                                <w:lang w:eastAsia="en-GB"/>
                              </w:rPr>
                              <w:t>Can you find any similes/metaphors in the story?</w:t>
                            </w:r>
                          </w:p>
                          <w:p w14:paraId="7A6866A3" w14:textId="5802986C" w:rsidR="00B24CC9" w:rsidRPr="006F4D0A" w:rsidRDefault="00B24CC9" w:rsidP="006F4D0A">
                            <w:pPr>
                              <w:spacing w:after="0" w:line="240" w:lineRule="auto"/>
                              <w:textAlignment w:val="top"/>
                              <w:rPr>
                                <w:rFonts w:ascii="Lato" w:eastAsia="Times New Roman" w:hAnsi="Lato" w:cs="Times New Roman"/>
                                <w:color w:val="000000"/>
                                <w:sz w:val="20"/>
                                <w:szCs w:val="20"/>
                                <w:lang w:eastAsia="en-GB"/>
                              </w:rPr>
                            </w:pPr>
                            <w:r w:rsidRPr="003E5331">
                              <w:rPr>
                                <w:rFonts w:ascii="Lato" w:eastAsia="Times New Roman" w:hAnsi="Lato" w:cs="Times New Roman"/>
                                <w:color w:val="000000"/>
                                <w:sz w:val="20"/>
                                <w:szCs w:val="20"/>
                                <w:lang w:eastAsia="en-GB"/>
                              </w:rPr>
                              <w:t>Find some adjectives that help you picture the scene/character in your mind.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06AD7C" id="_x0000_s1036" type="#_x0000_t202" style="position:absolute;margin-left:0;margin-top:3in;width:290pt;height:159pt;z-index:251658251;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">
                <v:textbox>
                  <w:txbxContent>
                    <w:p w14:paraId="6003FEE2" w14:textId="77777777" w:rsidR="00B24CC9" w:rsidRPr="003E5331" w:rsidRDefault="00B24CC9" w:rsidP="00B24CC9">
                      <w:pPr>
                        <w:spacing w:after="0" w:line="240" w:lineRule="auto"/>
                        <w:textAlignment w:val="top"/>
                        <w:rPr>
                          <w:rFonts w:ascii="Lato" w:eastAsia="Times New Roman" w:hAnsi="Lato" w:cs="Times New Roman"/>
                          <w:color w:val="000000"/>
                          <w:sz w:val="20"/>
                          <w:szCs w:val="20"/>
                          <w:u w:val="single"/>
                          <w:lang w:eastAsia="en-GB"/>
                        </w:rPr>
                      </w:pPr>
                      <w:r w:rsidRPr="003E5331">
                        <w:rPr>
                          <w:rFonts w:ascii="Lato" w:eastAsia="Times New Roman" w:hAnsi="Lato" w:cs="Times New Roman"/>
                          <w:b/>
                          <w:bCs/>
                          <w:color w:val="000000"/>
                          <w:sz w:val="20"/>
                          <w:szCs w:val="20"/>
                          <w:u w:val="single"/>
                          <w:bdr w:val="none" w:sz="0" w:space="0" w:color="auto" w:frame="1"/>
                          <w:lang w:eastAsia="en-GB"/>
                        </w:rPr>
                        <w:t>Language - finding vocabulary</w:t>
                      </w:r>
                    </w:p>
                    <w:p w14:paraId="14561B3E" w14:textId="77777777" w:rsidR="00B24CC9" w:rsidRPr="003E5331" w:rsidRDefault="00B24CC9" w:rsidP="00B24CC9">
                      <w:pPr>
                        <w:spacing w:after="0" w:line="240" w:lineRule="auto"/>
                        <w:textAlignment w:val="top"/>
                        <w:rPr>
                          <w:rFonts w:ascii="Lato" w:eastAsia="Times New Roman" w:hAnsi="Lato" w:cs="Times New Roman"/>
                          <w:color w:val="000000"/>
                          <w:sz w:val="20"/>
                          <w:szCs w:val="20"/>
                          <w:lang w:eastAsia="en-GB"/>
                        </w:rPr>
                      </w:pPr>
                      <w:r w:rsidRPr="003E5331">
                        <w:rPr>
                          <w:rFonts w:ascii="Lato" w:eastAsia="Times New Roman" w:hAnsi="Lato" w:cs="Times New Roman"/>
                          <w:color w:val="000000"/>
                          <w:sz w:val="20"/>
                          <w:szCs w:val="20"/>
                          <w:lang w:eastAsia="en-GB"/>
                        </w:rPr>
                        <w:t>Which words has the author used to make the writing sound more formal/informal?</w:t>
                      </w:r>
                    </w:p>
                    <w:p w14:paraId="632E9758" w14:textId="77777777" w:rsidR="00B24CC9" w:rsidRPr="003E5331" w:rsidRDefault="00B24CC9" w:rsidP="00B24CC9">
                      <w:pPr>
                        <w:spacing w:after="0" w:line="240" w:lineRule="auto"/>
                        <w:textAlignment w:val="top"/>
                        <w:rPr>
                          <w:rFonts w:ascii="Lato" w:eastAsia="Times New Roman" w:hAnsi="Lato" w:cs="Times New Roman"/>
                          <w:color w:val="000000"/>
                          <w:sz w:val="20"/>
                          <w:szCs w:val="20"/>
                          <w:lang w:eastAsia="en-GB"/>
                        </w:rPr>
                      </w:pPr>
                      <w:r w:rsidRPr="003E5331">
                        <w:rPr>
                          <w:rFonts w:ascii="Lato" w:eastAsia="Times New Roman" w:hAnsi="Lato" w:cs="Times New Roman"/>
                          <w:color w:val="000000"/>
                          <w:sz w:val="20"/>
                          <w:szCs w:val="20"/>
                          <w:lang w:eastAsia="en-GB"/>
                        </w:rPr>
                        <w:t>What has the author used in the text to make the characters sound funny/sad/angry?</w:t>
                      </w:r>
                    </w:p>
                    <w:p w14:paraId="0D70F898" w14:textId="77777777" w:rsidR="00B24CC9" w:rsidRPr="003E5331" w:rsidRDefault="00B24CC9" w:rsidP="00B24CC9">
                      <w:pPr>
                        <w:spacing w:after="0" w:line="240" w:lineRule="auto"/>
                        <w:textAlignment w:val="top"/>
                        <w:rPr>
                          <w:rFonts w:ascii="Lato" w:eastAsia="Times New Roman" w:hAnsi="Lato" w:cs="Times New Roman"/>
                          <w:color w:val="000000"/>
                          <w:sz w:val="20"/>
                          <w:szCs w:val="20"/>
                          <w:lang w:eastAsia="en-GB"/>
                        </w:rPr>
                      </w:pPr>
                      <w:r w:rsidRPr="003E5331">
                        <w:rPr>
                          <w:rFonts w:ascii="Lato" w:eastAsia="Times New Roman" w:hAnsi="Lato" w:cs="Times New Roman"/>
                          <w:color w:val="000000"/>
                          <w:sz w:val="20"/>
                          <w:szCs w:val="20"/>
                          <w:lang w:eastAsia="en-GB"/>
                        </w:rPr>
                        <w:t>Think of another word you can use here. What different effect would your word have?</w:t>
                      </w:r>
                    </w:p>
                    <w:p w14:paraId="41FD88BB" w14:textId="77777777" w:rsidR="00B24CC9" w:rsidRPr="003E5331" w:rsidRDefault="00B24CC9" w:rsidP="00B24CC9">
                      <w:pPr>
                        <w:spacing w:after="0" w:line="240" w:lineRule="auto"/>
                        <w:textAlignment w:val="top"/>
                        <w:rPr>
                          <w:rFonts w:ascii="Lato" w:eastAsia="Times New Roman" w:hAnsi="Lato" w:cs="Times New Roman"/>
                          <w:color w:val="000000"/>
                          <w:sz w:val="20"/>
                          <w:szCs w:val="20"/>
                          <w:lang w:eastAsia="en-GB"/>
                        </w:rPr>
                      </w:pPr>
                      <w:r w:rsidRPr="003E5331">
                        <w:rPr>
                          <w:rFonts w:ascii="Lato" w:eastAsia="Times New Roman" w:hAnsi="Lato" w:cs="Times New Roman"/>
                          <w:color w:val="000000"/>
                          <w:sz w:val="20"/>
                          <w:szCs w:val="20"/>
                          <w:lang w:eastAsia="en-GB"/>
                        </w:rPr>
                        <w:t>As a reader, how do you feel about this character? What makes you feel that way?</w:t>
                      </w:r>
                    </w:p>
                    <w:p w14:paraId="3673398A" w14:textId="77777777" w:rsidR="00B24CC9" w:rsidRPr="003E5331" w:rsidRDefault="00B24CC9" w:rsidP="00B24CC9">
                      <w:pPr>
                        <w:spacing w:after="0" w:line="240" w:lineRule="auto"/>
                        <w:textAlignment w:val="top"/>
                        <w:rPr>
                          <w:rFonts w:ascii="Lato" w:eastAsia="Times New Roman" w:hAnsi="Lato" w:cs="Times New Roman"/>
                          <w:color w:val="000000"/>
                          <w:sz w:val="20"/>
                          <w:szCs w:val="20"/>
                          <w:lang w:eastAsia="en-GB"/>
                        </w:rPr>
                      </w:pPr>
                      <w:r w:rsidRPr="003E5331">
                        <w:rPr>
                          <w:rFonts w:ascii="Lato" w:eastAsia="Times New Roman" w:hAnsi="Lato" w:cs="Times New Roman"/>
                          <w:color w:val="000000"/>
                          <w:sz w:val="20"/>
                          <w:szCs w:val="20"/>
                          <w:lang w:eastAsia="en-GB"/>
                        </w:rPr>
                        <w:t>Can you find any similes/metaphors in the story?</w:t>
                      </w:r>
                    </w:p>
                    <w:p w14:paraId="7A6866A3" w14:textId="5802986C" w:rsidR="00B24CC9" w:rsidRPr="006F4D0A" w:rsidRDefault="00B24CC9" w:rsidP="006F4D0A">
                      <w:pPr>
                        <w:spacing w:after="0" w:line="240" w:lineRule="auto"/>
                        <w:textAlignment w:val="top"/>
                        <w:rPr>
                          <w:rFonts w:ascii="Lato" w:eastAsia="Times New Roman" w:hAnsi="Lato" w:cs="Times New Roman"/>
                          <w:color w:val="000000"/>
                          <w:sz w:val="20"/>
                          <w:szCs w:val="20"/>
                          <w:lang w:eastAsia="en-GB"/>
                        </w:rPr>
                      </w:pPr>
                      <w:r w:rsidRPr="003E5331">
                        <w:rPr>
                          <w:rFonts w:ascii="Lato" w:eastAsia="Times New Roman" w:hAnsi="Lato" w:cs="Times New Roman"/>
                          <w:color w:val="000000"/>
                          <w:sz w:val="20"/>
                          <w:szCs w:val="20"/>
                          <w:lang w:eastAsia="en-GB"/>
                        </w:rPr>
                        <w:t>Find some adjectives that help you picture the scene/character in your mind.</w:t>
                      </w:r>
                    </w:p>
                  </w:txbxContent>
                </v:textbox>
                <w10:wrap type="square" anchorx="margin"/>
              </v:shape>
            </w:pict>
          </mc:Fallback>
        </mc:AlternateContent>
      </w:r>
      <w:r w:rsidRPr="00B24CC9">
        <w:rPr>
          <w:rFonts w:ascii="Lato" w:eastAsia="Times New Roman" w:hAnsi="Lato" w:cs="Times New Roman"/>
          <w:noProof/>
          <w:color w:val="000000"/>
          <w:sz w:val="20"/>
          <w:szCs w:val="20"/>
          <w:lang w:eastAsia="en-GB"/>
        </w:rPr>
        <mc:AlternateContent>
          <mc:Choice Requires="wps">
            <w:drawing>
              <wp:anchor distT="45720" distB="45720" distL="114300" distR="114300" simplePos="0" relativeHeight="251658248" behindDoc="0" locked="0" layoutInCell="1" allowOverlap="1" wp14:anchorId="66F98470" wp14:editId="7698C406">
                <wp:simplePos x="0" y="0"/>
                <wp:positionH relativeFrom="margin">
                  <wp:align>left</wp:align>
                </wp:positionH>
                <wp:positionV relativeFrom="paragraph">
                  <wp:posOffset>660400</wp:posOffset>
                </wp:positionV>
                <wp:extent cx="3721100" cy="2019300"/>
                <wp:effectExtent l="0" t="0" r="12700" b="1905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21100" cy="2019300"/>
                        </a:xfrm>
                        <a:prstGeom prst="rect">
                          <a:avLst/>
                        </a:prstGeom>
                        <a:solidFill>
                          <a:srgbClr val="FFFFFF"/>
                        </a:solidFill>
                        <a:ln w="9525">
                          <a:solidFill>
                            <a:srgbClr val="000000"/>
                          </a:solidFill>
                          <a:miter lim="800000"/>
                          <a:headEnd/>
                          <a:tailEnd/>
                        </a:ln>
                      </wps:spPr>
                      <wps:txbx>
                        <w:txbxContent>
                          <w:p w14:paraId="458197FE" w14:textId="7B755CB0" w:rsidR="00B24CC9" w:rsidRPr="003E5331" w:rsidRDefault="00B24CC9" w:rsidP="00B24CC9">
                            <w:pPr>
                              <w:spacing w:after="0" w:line="240" w:lineRule="auto"/>
                              <w:textAlignment w:val="top"/>
                              <w:rPr>
                                <w:rFonts w:ascii="Lato" w:eastAsia="Times New Roman" w:hAnsi="Lato" w:cs="Times New Roman"/>
                                <w:color w:val="000000"/>
                                <w:sz w:val="20"/>
                                <w:szCs w:val="20"/>
                                <w:u w:val="single"/>
                                <w:lang w:eastAsia="en-GB"/>
                              </w:rPr>
                            </w:pPr>
                            <w:r w:rsidRPr="003E5331">
                              <w:rPr>
                                <w:rFonts w:ascii="Lato" w:eastAsia="Times New Roman" w:hAnsi="Lato" w:cs="Times New Roman"/>
                                <w:b/>
                                <w:bCs/>
                                <w:color w:val="000000"/>
                                <w:sz w:val="20"/>
                                <w:szCs w:val="20"/>
                                <w:u w:val="single"/>
                                <w:bdr w:val="none" w:sz="0" w:space="0" w:color="auto" w:frame="1"/>
                                <w:lang w:eastAsia="en-GB"/>
                              </w:rPr>
                              <w:t>Literal Retrieval  - Finding information directly from a text</w:t>
                            </w:r>
                          </w:p>
                          <w:p w14:paraId="17B0CEB5" w14:textId="77777777" w:rsidR="00B24CC9" w:rsidRPr="003E5331" w:rsidRDefault="00B24CC9" w:rsidP="00B24CC9">
                            <w:pPr>
                              <w:spacing w:after="0" w:line="240" w:lineRule="auto"/>
                              <w:textAlignment w:val="top"/>
                              <w:rPr>
                                <w:rFonts w:ascii="Lato" w:eastAsia="Times New Roman" w:hAnsi="Lato" w:cs="Times New Roman"/>
                                <w:color w:val="000000"/>
                                <w:sz w:val="20"/>
                                <w:szCs w:val="20"/>
                                <w:lang w:eastAsia="en-GB"/>
                              </w:rPr>
                            </w:pPr>
                            <w:r w:rsidRPr="003E5331">
                              <w:rPr>
                                <w:rFonts w:ascii="Lato" w:eastAsia="Times New Roman" w:hAnsi="Lato" w:cs="Times New Roman"/>
                                <w:color w:val="000000"/>
                                <w:sz w:val="20"/>
                                <w:szCs w:val="20"/>
                                <w:lang w:eastAsia="en-GB"/>
                              </w:rPr>
                              <w:t>Where does the story take place? When did the story take place</w:t>
                            </w:r>
                            <w:r>
                              <w:rPr>
                                <w:rFonts w:ascii="Lato" w:eastAsia="Times New Roman" w:hAnsi="Lato" w:cs="Times New Roman"/>
                                <w:color w:val="000000"/>
                                <w:sz w:val="20"/>
                                <w:szCs w:val="20"/>
                                <w:lang w:eastAsia="en-GB"/>
                              </w:rPr>
                              <w:t>?</w:t>
                            </w:r>
                          </w:p>
                          <w:p w14:paraId="74F6AAA6" w14:textId="77777777" w:rsidR="00B24CC9" w:rsidRPr="003E5331" w:rsidRDefault="00B24CC9" w:rsidP="00B24CC9">
                            <w:pPr>
                              <w:spacing w:after="0" w:line="240" w:lineRule="auto"/>
                              <w:textAlignment w:val="top"/>
                              <w:rPr>
                                <w:rFonts w:ascii="Lato" w:eastAsia="Times New Roman" w:hAnsi="Lato" w:cs="Times New Roman"/>
                                <w:color w:val="000000"/>
                                <w:sz w:val="20"/>
                                <w:szCs w:val="20"/>
                                <w:lang w:eastAsia="en-GB"/>
                              </w:rPr>
                            </w:pPr>
                            <w:r w:rsidRPr="003E5331">
                              <w:rPr>
                                <w:rFonts w:ascii="Lato" w:eastAsia="Times New Roman" w:hAnsi="Lato" w:cs="Times New Roman"/>
                                <w:color w:val="000000"/>
                                <w:sz w:val="20"/>
                                <w:szCs w:val="20"/>
                                <w:lang w:eastAsia="en-GB"/>
                              </w:rPr>
                              <w:t>Who are the main characters?</w:t>
                            </w:r>
                            <w:r w:rsidRPr="003E5331">
                              <w:rPr>
                                <w:rFonts w:ascii="Lato" w:eastAsia="Times New Roman" w:hAnsi="Lato" w:cs="Times New Roman"/>
                                <w:color w:val="000000"/>
                                <w:sz w:val="20"/>
                                <w:szCs w:val="20"/>
                                <w:lang w:eastAsia="en-GB"/>
                              </w:rPr>
                              <w:br/>
                              <w:t>What happened in the story?</w:t>
                            </w:r>
                            <w:r w:rsidRPr="003E5331">
                              <w:rPr>
                                <w:rFonts w:ascii="Lato" w:eastAsia="Times New Roman" w:hAnsi="Lato" w:cs="Times New Roman"/>
                                <w:color w:val="000000"/>
                                <w:sz w:val="20"/>
                                <w:szCs w:val="20"/>
                                <w:lang w:eastAsia="en-GB"/>
                              </w:rPr>
                              <w:br/>
                              <w:t>Can you describe the problem in the story? How would you solve it? Can you identify words that describe the setting or character? What happened after....?</w:t>
                            </w:r>
                          </w:p>
                          <w:p w14:paraId="35FDABA6" w14:textId="77777777" w:rsidR="00B24CC9" w:rsidRPr="003E5331" w:rsidRDefault="00B24CC9" w:rsidP="00B24CC9">
                            <w:pPr>
                              <w:spacing w:after="0" w:line="240" w:lineRule="auto"/>
                              <w:textAlignment w:val="top"/>
                              <w:rPr>
                                <w:rFonts w:ascii="Lato" w:eastAsia="Times New Roman" w:hAnsi="Lato" w:cs="Times New Roman"/>
                                <w:color w:val="000000"/>
                                <w:sz w:val="20"/>
                                <w:szCs w:val="20"/>
                                <w:lang w:eastAsia="en-GB"/>
                              </w:rPr>
                            </w:pPr>
                            <w:r w:rsidRPr="003E5331">
                              <w:rPr>
                                <w:rFonts w:ascii="Lato" w:eastAsia="Times New Roman" w:hAnsi="Lato" w:cs="Times New Roman"/>
                                <w:color w:val="000000"/>
                                <w:sz w:val="20"/>
                                <w:szCs w:val="20"/>
                                <w:lang w:eastAsia="en-GB"/>
                              </w:rPr>
                              <w:t>Look at the picture of the character, how do you think they are feeling? Why might this be?</w:t>
                            </w:r>
                          </w:p>
                          <w:p w14:paraId="5FAED732" w14:textId="77777777" w:rsidR="00B24CC9" w:rsidRPr="003E5331" w:rsidRDefault="00B24CC9" w:rsidP="00B24CC9">
                            <w:pPr>
                              <w:spacing w:after="0" w:line="240" w:lineRule="auto"/>
                              <w:textAlignment w:val="top"/>
                              <w:rPr>
                                <w:rFonts w:ascii="Lato" w:eastAsia="Times New Roman" w:hAnsi="Lato" w:cs="Times New Roman"/>
                                <w:color w:val="000000"/>
                                <w:sz w:val="20"/>
                                <w:szCs w:val="20"/>
                                <w:lang w:eastAsia="en-GB"/>
                              </w:rPr>
                            </w:pPr>
                            <w:r w:rsidRPr="003E5331">
                              <w:rPr>
                                <w:rFonts w:ascii="Lato" w:eastAsia="Times New Roman" w:hAnsi="Lato" w:cs="Times New Roman"/>
                                <w:color w:val="000000"/>
                                <w:sz w:val="20"/>
                                <w:szCs w:val="20"/>
                                <w:lang w:eastAsia="en-GB"/>
                              </w:rPr>
                              <w:t>Describe what happened at/when. What do you think will happen next? What did the character say to....?</w:t>
                            </w:r>
                          </w:p>
                          <w:p w14:paraId="782CEC89" w14:textId="1A3B9950" w:rsidR="00B24CC9" w:rsidRDefault="00B24CC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F98470" id="_x0000_s1037" type="#_x0000_t202" style="position:absolute;margin-left:0;margin-top:52pt;width:293pt;height:159pt;z-index:25165824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">
                <v:textbox>
                  <w:txbxContent>
                    <w:p w14:paraId="458197FE" w14:textId="7B755CB0" w:rsidR="00B24CC9" w:rsidRPr="003E5331" w:rsidRDefault="00B24CC9" w:rsidP="00B24CC9">
                      <w:pPr>
                        <w:spacing w:after="0" w:line="240" w:lineRule="auto"/>
                        <w:textAlignment w:val="top"/>
                        <w:rPr>
                          <w:rFonts w:ascii="Lato" w:eastAsia="Times New Roman" w:hAnsi="Lato" w:cs="Times New Roman"/>
                          <w:color w:val="000000"/>
                          <w:sz w:val="20"/>
                          <w:szCs w:val="20"/>
                          <w:u w:val="single"/>
                          <w:lang w:eastAsia="en-GB"/>
                        </w:rPr>
                      </w:pPr>
                      <w:r w:rsidRPr="003E5331">
                        <w:rPr>
                          <w:rFonts w:ascii="Lato" w:eastAsia="Times New Roman" w:hAnsi="Lato" w:cs="Times New Roman"/>
                          <w:b/>
                          <w:bCs/>
                          <w:color w:val="000000"/>
                          <w:sz w:val="20"/>
                          <w:szCs w:val="20"/>
                          <w:u w:val="single"/>
                          <w:bdr w:val="none" w:sz="0" w:space="0" w:color="auto" w:frame="1"/>
                          <w:lang w:eastAsia="en-GB"/>
                        </w:rPr>
                        <w:t>Literal Retrieval  - Finding information directly from a text</w:t>
                      </w:r>
                    </w:p>
                    <w:p w14:paraId="17B0CEB5" w14:textId="77777777" w:rsidR="00B24CC9" w:rsidRPr="003E5331" w:rsidRDefault="00B24CC9" w:rsidP="00B24CC9">
                      <w:pPr>
                        <w:spacing w:after="0" w:line="240" w:lineRule="auto"/>
                        <w:textAlignment w:val="top"/>
                        <w:rPr>
                          <w:rFonts w:ascii="Lato" w:eastAsia="Times New Roman" w:hAnsi="Lato" w:cs="Times New Roman"/>
                          <w:color w:val="000000"/>
                          <w:sz w:val="20"/>
                          <w:szCs w:val="20"/>
                          <w:lang w:eastAsia="en-GB"/>
                        </w:rPr>
                      </w:pPr>
                      <w:r w:rsidRPr="003E5331">
                        <w:rPr>
                          <w:rFonts w:ascii="Lato" w:eastAsia="Times New Roman" w:hAnsi="Lato" w:cs="Times New Roman"/>
                          <w:color w:val="000000"/>
                          <w:sz w:val="20"/>
                          <w:szCs w:val="20"/>
                          <w:lang w:eastAsia="en-GB"/>
                        </w:rPr>
                        <w:t>Where does the story take place? When did the story take place</w:t>
                      </w:r>
                      <w:r>
                        <w:rPr>
                          <w:rFonts w:ascii="Lato" w:eastAsia="Times New Roman" w:hAnsi="Lato" w:cs="Times New Roman"/>
                          <w:color w:val="000000"/>
                          <w:sz w:val="20"/>
                          <w:szCs w:val="20"/>
                          <w:lang w:eastAsia="en-GB"/>
                        </w:rPr>
                        <w:t>?</w:t>
                      </w:r>
                    </w:p>
                    <w:p w14:paraId="74F6AAA6" w14:textId="77777777" w:rsidR="00B24CC9" w:rsidRPr="003E5331" w:rsidRDefault="00B24CC9" w:rsidP="00B24CC9">
                      <w:pPr>
                        <w:spacing w:after="0" w:line="240" w:lineRule="auto"/>
                        <w:textAlignment w:val="top"/>
                        <w:rPr>
                          <w:rFonts w:ascii="Lato" w:eastAsia="Times New Roman" w:hAnsi="Lato" w:cs="Times New Roman"/>
                          <w:color w:val="000000"/>
                          <w:sz w:val="20"/>
                          <w:szCs w:val="20"/>
                          <w:lang w:eastAsia="en-GB"/>
                        </w:rPr>
                      </w:pPr>
                      <w:r w:rsidRPr="003E5331">
                        <w:rPr>
                          <w:rFonts w:ascii="Lato" w:eastAsia="Times New Roman" w:hAnsi="Lato" w:cs="Times New Roman"/>
                          <w:color w:val="000000"/>
                          <w:sz w:val="20"/>
                          <w:szCs w:val="20"/>
                          <w:lang w:eastAsia="en-GB"/>
                        </w:rPr>
                        <w:t>Who are the main characters?</w:t>
                      </w:r>
                      <w:r w:rsidRPr="003E5331">
                        <w:rPr>
                          <w:rFonts w:ascii="Lato" w:eastAsia="Times New Roman" w:hAnsi="Lato" w:cs="Times New Roman"/>
                          <w:color w:val="000000"/>
                          <w:sz w:val="20"/>
                          <w:szCs w:val="20"/>
                          <w:lang w:eastAsia="en-GB"/>
                        </w:rPr>
                        <w:br/>
                        <w:t>What happened in the story?</w:t>
                      </w:r>
                      <w:r w:rsidRPr="003E5331">
                        <w:rPr>
                          <w:rFonts w:ascii="Lato" w:eastAsia="Times New Roman" w:hAnsi="Lato" w:cs="Times New Roman"/>
                          <w:color w:val="000000"/>
                          <w:sz w:val="20"/>
                          <w:szCs w:val="20"/>
                          <w:lang w:eastAsia="en-GB"/>
                        </w:rPr>
                        <w:br/>
                        <w:t>Can you describe the problem in the story? How would you solve it? Can you identify words that describe the setting or character? What happened after....?</w:t>
                      </w:r>
                    </w:p>
                    <w:p w14:paraId="35FDABA6" w14:textId="77777777" w:rsidR="00B24CC9" w:rsidRPr="003E5331" w:rsidRDefault="00B24CC9" w:rsidP="00B24CC9">
                      <w:pPr>
                        <w:spacing w:after="0" w:line="240" w:lineRule="auto"/>
                        <w:textAlignment w:val="top"/>
                        <w:rPr>
                          <w:rFonts w:ascii="Lato" w:eastAsia="Times New Roman" w:hAnsi="Lato" w:cs="Times New Roman"/>
                          <w:color w:val="000000"/>
                          <w:sz w:val="20"/>
                          <w:szCs w:val="20"/>
                          <w:lang w:eastAsia="en-GB"/>
                        </w:rPr>
                      </w:pPr>
                      <w:r w:rsidRPr="003E5331">
                        <w:rPr>
                          <w:rFonts w:ascii="Lato" w:eastAsia="Times New Roman" w:hAnsi="Lato" w:cs="Times New Roman"/>
                          <w:color w:val="000000"/>
                          <w:sz w:val="20"/>
                          <w:szCs w:val="20"/>
                          <w:lang w:eastAsia="en-GB"/>
                        </w:rPr>
                        <w:t>Look at the picture of the character, how do you think they are feeling? Why might this be?</w:t>
                      </w:r>
                    </w:p>
                    <w:p w14:paraId="5FAED732" w14:textId="77777777" w:rsidR="00B24CC9" w:rsidRPr="003E5331" w:rsidRDefault="00B24CC9" w:rsidP="00B24CC9">
                      <w:pPr>
                        <w:spacing w:after="0" w:line="240" w:lineRule="auto"/>
                        <w:textAlignment w:val="top"/>
                        <w:rPr>
                          <w:rFonts w:ascii="Lato" w:eastAsia="Times New Roman" w:hAnsi="Lato" w:cs="Times New Roman"/>
                          <w:color w:val="000000"/>
                          <w:sz w:val="20"/>
                          <w:szCs w:val="20"/>
                          <w:lang w:eastAsia="en-GB"/>
                        </w:rPr>
                      </w:pPr>
                      <w:r w:rsidRPr="003E5331">
                        <w:rPr>
                          <w:rFonts w:ascii="Lato" w:eastAsia="Times New Roman" w:hAnsi="Lato" w:cs="Times New Roman"/>
                          <w:color w:val="000000"/>
                          <w:sz w:val="20"/>
                          <w:szCs w:val="20"/>
                          <w:lang w:eastAsia="en-GB"/>
                        </w:rPr>
                        <w:t>Describe what happened at/when. What do you think will happen next? What did the character say to....?</w:t>
                      </w:r>
                    </w:p>
                    <w:p w14:paraId="782CEC89" w14:textId="1A3B9950" w:rsidR="00B24CC9" w:rsidRDefault="00B24CC9"/>
                  </w:txbxContent>
                </v:textbox>
                <w10:wrap type="square" anchorx="margin"/>
              </v:shape>
            </w:pict>
          </mc:Fallback>
        </mc:AlternateContent>
      </w:r>
      <w:r w:rsidR="003E5331" w:rsidRPr="003E5331">
        <w:rPr>
          <w:rFonts w:ascii="Lato" w:eastAsia="Times New Roman" w:hAnsi="Lato" w:cs="Times New Roman"/>
          <w:b/>
          <w:bCs/>
          <w:color w:val="000000"/>
          <w:sz w:val="20"/>
          <w:szCs w:val="20"/>
          <w:bdr w:val="none" w:sz="0" w:space="0" w:color="auto" w:frame="1"/>
          <w:lang w:eastAsia="en-GB"/>
        </w:rPr>
        <w:t> </w:t>
      </w:r>
      <w:r w:rsidR="003E5331" w:rsidRPr="003E5331">
        <w:rPr>
          <w:rFonts w:ascii="Lato" w:eastAsia="Times New Roman" w:hAnsi="Lato" w:cs="Times New Roman"/>
          <w:color w:val="000000"/>
          <w:sz w:val="20"/>
          <w:szCs w:val="20"/>
          <w:lang w:eastAsia="en-GB"/>
        </w:rPr>
        <w:t xml:space="preserve">Children’s understanding of what they have read is the key to success and enjoyment of reading. It allows children to challenge ideas, collect a wider range of vocabulary and become creative writers as they use the language they have acquired to improve their writing. </w:t>
      </w:r>
      <w:r w:rsidR="00B24CC9">
        <w:rPr>
          <w:rFonts w:ascii="Lato" w:eastAsia="Times New Roman" w:hAnsi="Lato" w:cs="Times New Roman"/>
          <w:color w:val="000000"/>
          <w:sz w:val="20"/>
          <w:szCs w:val="20"/>
          <w:lang w:eastAsia="en-GB"/>
        </w:rPr>
        <w:t xml:space="preserve">Take a look at the questions below for some ideas of what you </w:t>
      </w:r>
      <w:r w:rsidR="00B24CC9" w:rsidRPr="00B24CC9">
        <w:rPr>
          <w:rFonts w:ascii="Lato" w:eastAsia="Times New Roman" w:hAnsi="Lato" w:cs="Times New Roman"/>
          <w:b/>
          <w:bCs/>
          <w:color w:val="000000"/>
          <w:sz w:val="20"/>
          <w:szCs w:val="20"/>
          <w:lang w:eastAsia="en-GB"/>
        </w:rPr>
        <w:t>could</w:t>
      </w:r>
      <w:r w:rsidR="00B24CC9">
        <w:rPr>
          <w:rFonts w:ascii="Lato" w:eastAsia="Times New Roman" w:hAnsi="Lato" w:cs="Times New Roman"/>
          <w:color w:val="000000"/>
          <w:sz w:val="20"/>
          <w:szCs w:val="20"/>
          <w:lang w:eastAsia="en-GB"/>
        </w:rPr>
        <w:t xml:space="preserve"> ask your child when reading!</w:t>
      </w:r>
    </w:p>
    <w:p w14:paraId="2A3995D3" w14:textId="4A067929" w:rsidR="00B24CC9" w:rsidRDefault="006F4D0A" w:rsidP="00B24CC9">
      <w:pPr>
        <w:spacing w:after="0" w:line="240" w:lineRule="auto"/>
        <w:textAlignment w:val="top"/>
        <w:rPr>
          <w:rFonts w:ascii="Lato" w:eastAsia="Times New Roman" w:hAnsi="Lato" w:cs="Times New Roman"/>
          <w:color w:val="000000"/>
          <w:sz w:val="20"/>
          <w:szCs w:val="20"/>
          <w:lang w:eastAsia="en-GB"/>
        </w:rPr>
      </w:pPr>
      <w:r w:rsidRPr="00B24CC9">
        <w:rPr>
          <w:rFonts w:ascii="Lato" w:eastAsia="Times New Roman" w:hAnsi="Lato" w:cs="Times New Roman"/>
          <w:noProof/>
          <w:color w:val="000000"/>
          <w:sz w:val="20"/>
          <w:szCs w:val="20"/>
          <w:lang w:eastAsia="en-GB"/>
        </w:rPr>
        <mc:AlternateContent>
          <mc:Choice Requires="wps">
            <w:drawing>
              <wp:anchor distT="45720" distB="45720" distL="114300" distR="114300" simplePos="0" relativeHeight="251658253" behindDoc="0" locked="0" layoutInCell="1" allowOverlap="1" wp14:anchorId="0E43A656" wp14:editId="217862BE">
                <wp:simplePos x="0" y="0"/>
                <wp:positionH relativeFrom="margin">
                  <wp:posOffset>25400</wp:posOffset>
                </wp:positionH>
                <wp:positionV relativeFrom="paragraph">
                  <wp:posOffset>4241800</wp:posOffset>
                </wp:positionV>
                <wp:extent cx="3632200" cy="1841500"/>
                <wp:effectExtent l="0" t="0" r="25400" b="2540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32200" cy="1841500"/>
                        </a:xfrm>
                        <a:prstGeom prst="rect">
                          <a:avLst/>
                        </a:prstGeom>
                        <a:solidFill>
                          <a:srgbClr val="FFFFFF"/>
                        </a:solidFill>
                        <a:ln w="9525">
                          <a:solidFill>
                            <a:srgbClr val="000000"/>
                          </a:solidFill>
                          <a:miter lim="800000"/>
                          <a:headEnd/>
                          <a:tailEnd/>
                        </a:ln>
                      </wps:spPr>
                      <wps:txbx>
                        <w:txbxContent>
                          <w:p w14:paraId="749865F5" w14:textId="22602434" w:rsidR="006F4D0A" w:rsidRPr="003E5331" w:rsidRDefault="006F4D0A" w:rsidP="006F4D0A">
                            <w:pPr>
                              <w:spacing w:after="0" w:line="240" w:lineRule="auto"/>
                              <w:textAlignment w:val="top"/>
                              <w:rPr>
                                <w:rFonts w:ascii="Lato" w:eastAsia="Times New Roman" w:hAnsi="Lato" w:cs="Times New Roman"/>
                                <w:color w:val="000000"/>
                                <w:sz w:val="20"/>
                                <w:szCs w:val="20"/>
                                <w:u w:val="single"/>
                                <w:lang w:eastAsia="en-GB"/>
                              </w:rPr>
                            </w:pPr>
                            <w:r w:rsidRPr="003E5331">
                              <w:rPr>
                                <w:rFonts w:ascii="Lato" w:eastAsia="Times New Roman" w:hAnsi="Lato" w:cs="Times New Roman"/>
                                <w:b/>
                                <w:bCs/>
                                <w:color w:val="000000"/>
                                <w:sz w:val="20"/>
                                <w:szCs w:val="20"/>
                                <w:u w:val="single"/>
                                <w:bdr w:val="none" w:sz="0" w:space="0" w:color="auto" w:frame="1"/>
                                <w:lang w:eastAsia="en-GB"/>
                              </w:rPr>
                              <w:t>The Wider World links</w:t>
                            </w:r>
                          </w:p>
                          <w:p w14:paraId="158C673C" w14:textId="77777777" w:rsidR="006F4D0A" w:rsidRPr="003E5331" w:rsidRDefault="006F4D0A" w:rsidP="006F4D0A">
                            <w:pPr>
                              <w:spacing w:after="0" w:line="240" w:lineRule="auto"/>
                              <w:textAlignment w:val="top"/>
                              <w:rPr>
                                <w:rFonts w:ascii="Lato" w:eastAsia="Times New Roman" w:hAnsi="Lato" w:cs="Times New Roman"/>
                                <w:color w:val="000000"/>
                                <w:sz w:val="20"/>
                                <w:szCs w:val="20"/>
                                <w:lang w:eastAsia="en-GB"/>
                              </w:rPr>
                            </w:pPr>
                            <w:r w:rsidRPr="003E5331">
                              <w:rPr>
                                <w:rFonts w:ascii="Lato" w:eastAsia="Times New Roman" w:hAnsi="Lato" w:cs="Times New Roman"/>
                                <w:color w:val="000000"/>
                                <w:sz w:val="20"/>
                                <w:szCs w:val="20"/>
                                <w:lang w:eastAsia="en-GB"/>
                              </w:rPr>
                              <w:t>Do you know any other stories like this? (good over evil, wise over foolish)</w:t>
                            </w:r>
                          </w:p>
                          <w:p w14:paraId="46612CC2" w14:textId="77777777" w:rsidR="006F4D0A" w:rsidRPr="003E5331" w:rsidRDefault="006F4D0A" w:rsidP="006F4D0A">
                            <w:pPr>
                              <w:spacing w:after="0" w:line="240" w:lineRule="auto"/>
                              <w:textAlignment w:val="top"/>
                              <w:rPr>
                                <w:rFonts w:ascii="Lato" w:eastAsia="Times New Roman" w:hAnsi="Lato" w:cs="Times New Roman"/>
                                <w:color w:val="000000"/>
                                <w:sz w:val="20"/>
                                <w:szCs w:val="20"/>
                                <w:lang w:eastAsia="en-GB"/>
                              </w:rPr>
                            </w:pPr>
                            <w:r w:rsidRPr="003E5331">
                              <w:rPr>
                                <w:rFonts w:ascii="Lato" w:eastAsia="Times New Roman" w:hAnsi="Lato" w:cs="Times New Roman"/>
                                <w:color w:val="000000"/>
                                <w:sz w:val="20"/>
                                <w:szCs w:val="20"/>
                                <w:lang w:eastAsia="en-GB"/>
                              </w:rPr>
                              <w:t>Where is the story set?</w:t>
                            </w:r>
                          </w:p>
                          <w:p w14:paraId="18FEDEA7" w14:textId="77777777" w:rsidR="006F4D0A" w:rsidRPr="003E5331" w:rsidRDefault="006F4D0A" w:rsidP="006F4D0A">
                            <w:pPr>
                              <w:spacing w:after="0" w:line="240" w:lineRule="auto"/>
                              <w:textAlignment w:val="top"/>
                              <w:rPr>
                                <w:rFonts w:ascii="Lato" w:eastAsia="Times New Roman" w:hAnsi="Lato" w:cs="Times New Roman"/>
                                <w:color w:val="000000"/>
                                <w:sz w:val="20"/>
                                <w:szCs w:val="20"/>
                                <w:lang w:eastAsia="en-GB"/>
                              </w:rPr>
                            </w:pPr>
                            <w:r w:rsidRPr="003E5331">
                              <w:rPr>
                                <w:rFonts w:ascii="Lato" w:eastAsia="Times New Roman" w:hAnsi="Lato" w:cs="Times New Roman"/>
                                <w:color w:val="000000"/>
                                <w:sz w:val="20"/>
                                <w:szCs w:val="20"/>
                                <w:lang w:eastAsia="en-GB"/>
                              </w:rPr>
                              <w:t>How is the hero/heroine of this story similar to others you have read about?</w:t>
                            </w:r>
                          </w:p>
                          <w:p w14:paraId="04B06DC9" w14:textId="77777777" w:rsidR="006F4D0A" w:rsidRPr="003E5331" w:rsidRDefault="006F4D0A" w:rsidP="006F4D0A">
                            <w:pPr>
                              <w:spacing w:after="0" w:line="240" w:lineRule="auto"/>
                              <w:textAlignment w:val="top"/>
                              <w:rPr>
                                <w:rFonts w:ascii="Lato" w:eastAsia="Times New Roman" w:hAnsi="Lato" w:cs="Times New Roman"/>
                                <w:color w:val="000000"/>
                                <w:sz w:val="20"/>
                                <w:szCs w:val="20"/>
                                <w:lang w:eastAsia="en-GB"/>
                              </w:rPr>
                            </w:pPr>
                            <w:r w:rsidRPr="003E5331">
                              <w:rPr>
                                <w:rFonts w:ascii="Lato" w:eastAsia="Times New Roman" w:hAnsi="Lato" w:cs="Times New Roman"/>
                                <w:color w:val="000000"/>
                                <w:sz w:val="20"/>
                                <w:szCs w:val="20"/>
                                <w:lang w:eastAsia="en-GB"/>
                              </w:rPr>
                              <w:t>What does the story remind you of?</w:t>
                            </w:r>
                          </w:p>
                          <w:p w14:paraId="7F706593" w14:textId="77777777" w:rsidR="006F4D0A" w:rsidRPr="003E5331" w:rsidRDefault="006F4D0A" w:rsidP="006F4D0A">
                            <w:pPr>
                              <w:spacing w:after="0" w:line="240" w:lineRule="auto"/>
                              <w:textAlignment w:val="top"/>
                              <w:rPr>
                                <w:rFonts w:ascii="Lato" w:eastAsia="Times New Roman" w:hAnsi="Lato" w:cs="Times New Roman"/>
                                <w:color w:val="000000"/>
                                <w:sz w:val="20"/>
                                <w:szCs w:val="20"/>
                                <w:lang w:eastAsia="en-GB"/>
                              </w:rPr>
                            </w:pPr>
                            <w:r w:rsidRPr="003E5331">
                              <w:rPr>
                                <w:rFonts w:ascii="Lato" w:eastAsia="Times New Roman" w:hAnsi="Lato" w:cs="Times New Roman"/>
                                <w:color w:val="000000"/>
                                <w:sz w:val="20"/>
                                <w:szCs w:val="20"/>
                                <w:lang w:eastAsia="en-GB"/>
                              </w:rPr>
                              <w:t>Are there any familiar patterns that you notice? E.g. story structure, imagery.</w:t>
                            </w:r>
                          </w:p>
                          <w:p w14:paraId="15F5A307" w14:textId="77777777" w:rsidR="006F4D0A" w:rsidRPr="003E5331" w:rsidRDefault="006F4D0A" w:rsidP="006F4D0A">
                            <w:pPr>
                              <w:spacing w:after="0" w:line="240" w:lineRule="auto"/>
                              <w:textAlignment w:val="top"/>
                              <w:rPr>
                                <w:rFonts w:ascii="Lato" w:eastAsia="Times New Roman" w:hAnsi="Lato" w:cs="Times New Roman"/>
                                <w:color w:val="000000"/>
                                <w:sz w:val="20"/>
                                <w:szCs w:val="20"/>
                                <w:lang w:eastAsia="en-GB"/>
                              </w:rPr>
                            </w:pPr>
                            <w:r w:rsidRPr="003E5331">
                              <w:rPr>
                                <w:rFonts w:ascii="Lato" w:eastAsia="Times New Roman" w:hAnsi="Lato" w:cs="Times New Roman"/>
                                <w:color w:val="000000"/>
                                <w:sz w:val="20"/>
                                <w:szCs w:val="20"/>
                                <w:lang w:eastAsia="en-GB"/>
                              </w:rPr>
                              <w:t>Does the story make you want to find out anything else about ... the history, cultural, social area being discussed?</w:t>
                            </w:r>
                          </w:p>
                          <w:p w14:paraId="655849C4" w14:textId="0B7C094E" w:rsidR="006F4D0A" w:rsidRPr="003E5331" w:rsidRDefault="006F4D0A" w:rsidP="006F4D0A">
                            <w:pPr>
                              <w:spacing w:after="0" w:line="240" w:lineRule="auto"/>
                              <w:textAlignment w:val="top"/>
                              <w:rPr>
                                <w:rFonts w:ascii="Lato" w:eastAsia="Times New Roman" w:hAnsi="Lato" w:cs="Times New Roman"/>
                                <w:color w:val="000000"/>
                                <w:sz w:val="20"/>
                                <w:szCs w:val="20"/>
                                <w:lang w:eastAsia="en-GB"/>
                              </w:rPr>
                            </w:pPr>
                          </w:p>
                          <w:p w14:paraId="0712C29E" w14:textId="77777777" w:rsidR="006F4D0A" w:rsidRDefault="006F4D0A" w:rsidP="006F4D0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43A656" id="_x0000_s1038" type="#_x0000_t202" style="position:absolute;margin-left:2pt;margin-top:334pt;width:286pt;height:145pt;z-index:251658253;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">
                <v:textbox>
                  <w:txbxContent>
                    <w:p w14:paraId="749865F5" w14:textId="22602434" w:rsidR="006F4D0A" w:rsidRPr="003E5331" w:rsidRDefault="006F4D0A" w:rsidP="006F4D0A">
                      <w:pPr>
                        <w:spacing w:after="0" w:line="240" w:lineRule="auto"/>
                        <w:textAlignment w:val="top"/>
                        <w:rPr>
                          <w:rFonts w:ascii="Lato" w:eastAsia="Times New Roman" w:hAnsi="Lato" w:cs="Times New Roman"/>
                          <w:color w:val="000000"/>
                          <w:sz w:val="20"/>
                          <w:szCs w:val="20"/>
                          <w:u w:val="single"/>
                          <w:lang w:eastAsia="en-GB"/>
                        </w:rPr>
                      </w:pPr>
                      <w:r w:rsidRPr="003E5331">
                        <w:rPr>
                          <w:rFonts w:ascii="Lato" w:eastAsia="Times New Roman" w:hAnsi="Lato" w:cs="Times New Roman"/>
                          <w:b/>
                          <w:bCs/>
                          <w:color w:val="000000"/>
                          <w:sz w:val="20"/>
                          <w:szCs w:val="20"/>
                          <w:u w:val="single"/>
                          <w:bdr w:val="none" w:sz="0" w:space="0" w:color="auto" w:frame="1"/>
                          <w:lang w:eastAsia="en-GB"/>
                        </w:rPr>
                        <w:t>The Wider World links</w:t>
                      </w:r>
                    </w:p>
                    <w:p w14:paraId="158C673C" w14:textId="77777777" w:rsidR="006F4D0A" w:rsidRPr="003E5331" w:rsidRDefault="006F4D0A" w:rsidP="006F4D0A">
                      <w:pPr>
                        <w:spacing w:after="0" w:line="240" w:lineRule="auto"/>
                        <w:textAlignment w:val="top"/>
                        <w:rPr>
                          <w:rFonts w:ascii="Lato" w:eastAsia="Times New Roman" w:hAnsi="Lato" w:cs="Times New Roman"/>
                          <w:color w:val="000000"/>
                          <w:sz w:val="20"/>
                          <w:szCs w:val="20"/>
                          <w:lang w:eastAsia="en-GB"/>
                        </w:rPr>
                      </w:pPr>
                      <w:r w:rsidRPr="003E5331">
                        <w:rPr>
                          <w:rFonts w:ascii="Lato" w:eastAsia="Times New Roman" w:hAnsi="Lato" w:cs="Times New Roman"/>
                          <w:color w:val="000000"/>
                          <w:sz w:val="20"/>
                          <w:szCs w:val="20"/>
                          <w:lang w:eastAsia="en-GB"/>
                        </w:rPr>
                        <w:t>Do you know any other stories like this? (good over evil, wise over foolish)</w:t>
                      </w:r>
                    </w:p>
                    <w:p w14:paraId="46612CC2" w14:textId="77777777" w:rsidR="006F4D0A" w:rsidRPr="003E5331" w:rsidRDefault="006F4D0A" w:rsidP="006F4D0A">
                      <w:pPr>
                        <w:spacing w:after="0" w:line="240" w:lineRule="auto"/>
                        <w:textAlignment w:val="top"/>
                        <w:rPr>
                          <w:rFonts w:ascii="Lato" w:eastAsia="Times New Roman" w:hAnsi="Lato" w:cs="Times New Roman"/>
                          <w:color w:val="000000"/>
                          <w:sz w:val="20"/>
                          <w:szCs w:val="20"/>
                          <w:lang w:eastAsia="en-GB"/>
                        </w:rPr>
                      </w:pPr>
                      <w:r w:rsidRPr="003E5331">
                        <w:rPr>
                          <w:rFonts w:ascii="Lato" w:eastAsia="Times New Roman" w:hAnsi="Lato" w:cs="Times New Roman"/>
                          <w:color w:val="000000"/>
                          <w:sz w:val="20"/>
                          <w:szCs w:val="20"/>
                          <w:lang w:eastAsia="en-GB"/>
                        </w:rPr>
                        <w:t>Where is the story set?</w:t>
                      </w:r>
                    </w:p>
                    <w:p w14:paraId="18FEDEA7" w14:textId="77777777" w:rsidR="006F4D0A" w:rsidRPr="003E5331" w:rsidRDefault="006F4D0A" w:rsidP="006F4D0A">
                      <w:pPr>
                        <w:spacing w:after="0" w:line="240" w:lineRule="auto"/>
                        <w:textAlignment w:val="top"/>
                        <w:rPr>
                          <w:rFonts w:ascii="Lato" w:eastAsia="Times New Roman" w:hAnsi="Lato" w:cs="Times New Roman"/>
                          <w:color w:val="000000"/>
                          <w:sz w:val="20"/>
                          <w:szCs w:val="20"/>
                          <w:lang w:eastAsia="en-GB"/>
                        </w:rPr>
                      </w:pPr>
                      <w:r w:rsidRPr="003E5331">
                        <w:rPr>
                          <w:rFonts w:ascii="Lato" w:eastAsia="Times New Roman" w:hAnsi="Lato" w:cs="Times New Roman"/>
                          <w:color w:val="000000"/>
                          <w:sz w:val="20"/>
                          <w:szCs w:val="20"/>
                          <w:lang w:eastAsia="en-GB"/>
                        </w:rPr>
                        <w:t>How is the hero/heroine of this story similar to others you have read about?</w:t>
                      </w:r>
                    </w:p>
                    <w:p w14:paraId="04B06DC9" w14:textId="77777777" w:rsidR="006F4D0A" w:rsidRPr="003E5331" w:rsidRDefault="006F4D0A" w:rsidP="006F4D0A">
                      <w:pPr>
                        <w:spacing w:after="0" w:line="240" w:lineRule="auto"/>
                        <w:textAlignment w:val="top"/>
                        <w:rPr>
                          <w:rFonts w:ascii="Lato" w:eastAsia="Times New Roman" w:hAnsi="Lato" w:cs="Times New Roman"/>
                          <w:color w:val="000000"/>
                          <w:sz w:val="20"/>
                          <w:szCs w:val="20"/>
                          <w:lang w:eastAsia="en-GB"/>
                        </w:rPr>
                      </w:pPr>
                      <w:r w:rsidRPr="003E5331">
                        <w:rPr>
                          <w:rFonts w:ascii="Lato" w:eastAsia="Times New Roman" w:hAnsi="Lato" w:cs="Times New Roman"/>
                          <w:color w:val="000000"/>
                          <w:sz w:val="20"/>
                          <w:szCs w:val="20"/>
                          <w:lang w:eastAsia="en-GB"/>
                        </w:rPr>
                        <w:t>What does the story remind you of?</w:t>
                      </w:r>
                    </w:p>
                    <w:p w14:paraId="7F706593" w14:textId="77777777" w:rsidR="006F4D0A" w:rsidRPr="003E5331" w:rsidRDefault="006F4D0A" w:rsidP="006F4D0A">
                      <w:pPr>
                        <w:spacing w:after="0" w:line="240" w:lineRule="auto"/>
                        <w:textAlignment w:val="top"/>
                        <w:rPr>
                          <w:rFonts w:ascii="Lato" w:eastAsia="Times New Roman" w:hAnsi="Lato" w:cs="Times New Roman"/>
                          <w:color w:val="000000"/>
                          <w:sz w:val="20"/>
                          <w:szCs w:val="20"/>
                          <w:lang w:eastAsia="en-GB"/>
                        </w:rPr>
                      </w:pPr>
                      <w:r w:rsidRPr="003E5331">
                        <w:rPr>
                          <w:rFonts w:ascii="Lato" w:eastAsia="Times New Roman" w:hAnsi="Lato" w:cs="Times New Roman"/>
                          <w:color w:val="000000"/>
                          <w:sz w:val="20"/>
                          <w:szCs w:val="20"/>
                          <w:lang w:eastAsia="en-GB"/>
                        </w:rPr>
                        <w:t>Are there any familiar patterns that you notice? E.g. story structure, imagery.</w:t>
                      </w:r>
                    </w:p>
                    <w:p w14:paraId="15F5A307" w14:textId="77777777" w:rsidR="006F4D0A" w:rsidRPr="003E5331" w:rsidRDefault="006F4D0A" w:rsidP="006F4D0A">
                      <w:pPr>
                        <w:spacing w:after="0" w:line="240" w:lineRule="auto"/>
                        <w:textAlignment w:val="top"/>
                        <w:rPr>
                          <w:rFonts w:ascii="Lato" w:eastAsia="Times New Roman" w:hAnsi="Lato" w:cs="Times New Roman"/>
                          <w:color w:val="000000"/>
                          <w:sz w:val="20"/>
                          <w:szCs w:val="20"/>
                          <w:lang w:eastAsia="en-GB"/>
                        </w:rPr>
                      </w:pPr>
                      <w:r w:rsidRPr="003E5331">
                        <w:rPr>
                          <w:rFonts w:ascii="Lato" w:eastAsia="Times New Roman" w:hAnsi="Lato" w:cs="Times New Roman"/>
                          <w:color w:val="000000"/>
                          <w:sz w:val="20"/>
                          <w:szCs w:val="20"/>
                          <w:lang w:eastAsia="en-GB"/>
                        </w:rPr>
                        <w:t>Does the story make you want to find out anything else about ... the history, cultural, social area being discussed?</w:t>
                      </w:r>
                    </w:p>
                    <w:p w14:paraId="655849C4" w14:textId="0B7C094E" w:rsidR="006F4D0A" w:rsidRPr="003E5331" w:rsidRDefault="006F4D0A" w:rsidP="006F4D0A">
                      <w:pPr>
                        <w:spacing w:after="0" w:line="240" w:lineRule="auto"/>
                        <w:textAlignment w:val="top"/>
                        <w:rPr>
                          <w:rFonts w:ascii="Lato" w:eastAsia="Times New Roman" w:hAnsi="Lato" w:cs="Times New Roman"/>
                          <w:color w:val="000000"/>
                          <w:sz w:val="20"/>
                          <w:szCs w:val="20"/>
                          <w:lang w:eastAsia="en-GB"/>
                        </w:rPr>
                      </w:pPr>
                    </w:p>
                    <w:p w14:paraId="0712C29E" w14:textId="77777777" w:rsidR="006F4D0A" w:rsidRDefault="006F4D0A" w:rsidP="006F4D0A"/>
                  </w:txbxContent>
                </v:textbox>
                <w10:wrap anchorx="margin"/>
              </v:shape>
            </w:pict>
          </mc:Fallback>
        </mc:AlternateContent>
      </w:r>
    </w:p>
    <w:p w14:paraId="312E6DE5" w14:textId="56EDB4A6" w:rsidR="00B24CC9" w:rsidRPr="003E5331" w:rsidRDefault="00B24CC9" w:rsidP="00B24CC9">
      <w:pPr>
        <w:spacing w:after="0" w:line="240" w:lineRule="auto"/>
        <w:textAlignment w:val="top"/>
        <w:rPr>
          <w:rFonts w:ascii="Lato" w:eastAsia="Times New Roman" w:hAnsi="Lato" w:cs="Times New Roman"/>
          <w:color w:val="000000"/>
          <w:sz w:val="20"/>
          <w:szCs w:val="20"/>
          <w:lang w:eastAsia="en-GB"/>
        </w:rPr>
      </w:pPr>
    </w:p>
    <w:p w14:paraId="33A22BF2" w14:textId="34C022DE" w:rsidR="003E5331" w:rsidRPr="003E5331" w:rsidRDefault="003E5331" w:rsidP="003E5331">
      <w:pPr>
        <w:spacing w:after="0" w:line="240" w:lineRule="auto"/>
        <w:textAlignment w:val="top"/>
        <w:rPr>
          <w:rFonts w:ascii="Lato" w:eastAsia="Times New Roman" w:hAnsi="Lato" w:cs="Times New Roman"/>
          <w:color w:val="000000"/>
          <w:sz w:val="20"/>
          <w:szCs w:val="20"/>
          <w:lang w:eastAsia="en-GB"/>
        </w:rPr>
      </w:pPr>
      <w:r w:rsidRPr="003E5331">
        <w:rPr>
          <w:rFonts w:ascii="Lato" w:eastAsia="Times New Roman" w:hAnsi="Lato" w:cs="Times New Roman"/>
          <w:color w:val="000000"/>
          <w:sz w:val="20"/>
          <w:szCs w:val="20"/>
          <w:lang w:eastAsia="en-GB"/>
        </w:rPr>
        <w:t> </w:t>
      </w:r>
    </w:p>
    <w:p w14:paraId="3A7A35E5" w14:textId="79140BD9" w:rsidR="003E5331" w:rsidRDefault="003E5331" w:rsidP="003E5331">
      <w:pPr>
        <w:spacing w:after="0" w:line="240" w:lineRule="auto"/>
        <w:textAlignment w:val="top"/>
        <w:rPr>
          <w:rFonts w:ascii="Lato" w:eastAsia="Times New Roman" w:hAnsi="Lato" w:cs="Times New Roman"/>
          <w:b/>
          <w:bCs/>
          <w:color w:val="000000"/>
          <w:sz w:val="20"/>
          <w:szCs w:val="20"/>
          <w:bdr w:val="none" w:sz="0" w:space="0" w:color="auto" w:frame="1"/>
          <w:lang w:eastAsia="en-GB"/>
        </w:rPr>
      </w:pPr>
      <w:r w:rsidRPr="003E5331">
        <w:rPr>
          <w:rFonts w:ascii="Lato" w:eastAsia="Times New Roman" w:hAnsi="Lato" w:cs="Times New Roman"/>
          <w:color w:val="000000"/>
          <w:sz w:val="20"/>
          <w:szCs w:val="20"/>
          <w:lang w:eastAsia="en-GB"/>
        </w:rPr>
        <w:t> </w:t>
      </w:r>
      <w:r w:rsidRPr="003E5331">
        <w:rPr>
          <w:rFonts w:ascii="Lato" w:eastAsia="Times New Roman" w:hAnsi="Lato" w:cs="Times New Roman"/>
          <w:b/>
          <w:bCs/>
          <w:color w:val="000000"/>
          <w:sz w:val="20"/>
          <w:szCs w:val="20"/>
          <w:bdr w:val="none" w:sz="0" w:space="0" w:color="auto" w:frame="1"/>
          <w:lang w:eastAsia="en-GB"/>
        </w:rPr>
        <w:t> </w:t>
      </w:r>
    </w:p>
    <w:p w14:paraId="52799E2B" w14:textId="3AE5BA14" w:rsidR="00B24CC9" w:rsidRDefault="00B24CC9" w:rsidP="003E5331">
      <w:pPr>
        <w:spacing w:after="0" w:line="240" w:lineRule="auto"/>
        <w:textAlignment w:val="top"/>
        <w:rPr>
          <w:rFonts w:ascii="Lato" w:eastAsia="Times New Roman" w:hAnsi="Lato" w:cs="Times New Roman"/>
          <w:b/>
          <w:bCs/>
          <w:color w:val="000000"/>
          <w:sz w:val="20"/>
          <w:szCs w:val="20"/>
          <w:bdr w:val="none" w:sz="0" w:space="0" w:color="auto" w:frame="1"/>
          <w:lang w:eastAsia="en-GB"/>
        </w:rPr>
      </w:pPr>
    </w:p>
    <w:p w14:paraId="3C995FB4" w14:textId="0F9C3BBE" w:rsidR="00B24CC9" w:rsidRDefault="00B24CC9" w:rsidP="003E5331">
      <w:pPr>
        <w:spacing w:after="0" w:line="240" w:lineRule="auto"/>
        <w:textAlignment w:val="top"/>
        <w:rPr>
          <w:rFonts w:ascii="Lato" w:eastAsia="Times New Roman" w:hAnsi="Lato" w:cs="Times New Roman"/>
          <w:b/>
          <w:bCs/>
          <w:color w:val="000000"/>
          <w:sz w:val="20"/>
          <w:szCs w:val="20"/>
          <w:bdr w:val="none" w:sz="0" w:space="0" w:color="auto" w:frame="1"/>
          <w:lang w:eastAsia="en-GB"/>
        </w:rPr>
      </w:pPr>
    </w:p>
    <w:p w14:paraId="0F85689B" w14:textId="428895AD" w:rsidR="00B24CC9" w:rsidRDefault="00B24CC9" w:rsidP="003E5331">
      <w:pPr>
        <w:spacing w:after="0" w:line="240" w:lineRule="auto"/>
        <w:textAlignment w:val="top"/>
        <w:rPr>
          <w:rFonts w:ascii="Lato" w:eastAsia="Times New Roman" w:hAnsi="Lato" w:cs="Times New Roman"/>
          <w:b/>
          <w:bCs/>
          <w:color w:val="000000"/>
          <w:sz w:val="20"/>
          <w:szCs w:val="20"/>
          <w:bdr w:val="none" w:sz="0" w:space="0" w:color="auto" w:frame="1"/>
          <w:lang w:eastAsia="en-GB"/>
        </w:rPr>
      </w:pPr>
    </w:p>
    <w:p w14:paraId="10D5DE3D" w14:textId="2F5D3114" w:rsidR="00B24CC9" w:rsidRDefault="00B24CC9" w:rsidP="003E5331">
      <w:pPr>
        <w:spacing w:after="0" w:line="240" w:lineRule="auto"/>
        <w:textAlignment w:val="top"/>
        <w:rPr>
          <w:rFonts w:ascii="Lato" w:eastAsia="Times New Roman" w:hAnsi="Lato" w:cs="Times New Roman"/>
          <w:b/>
          <w:bCs/>
          <w:color w:val="000000"/>
          <w:sz w:val="20"/>
          <w:szCs w:val="20"/>
          <w:bdr w:val="none" w:sz="0" w:space="0" w:color="auto" w:frame="1"/>
          <w:lang w:eastAsia="en-GB"/>
        </w:rPr>
      </w:pPr>
    </w:p>
    <w:p w14:paraId="71286CDB" w14:textId="1EFA4541" w:rsidR="00B24CC9" w:rsidRDefault="00B24CC9" w:rsidP="003E5331">
      <w:pPr>
        <w:spacing w:after="0" w:line="240" w:lineRule="auto"/>
        <w:textAlignment w:val="top"/>
        <w:rPr>
          <w:rFonts w:ascii="Lato" w:eastAsia="Times New Roman" w:hAnsi="Lato" w:cs="Times New Roman"/>
          <w:b/>
          <w:bCs/>
          <w:color w:val="000000"/>
          <w:sz w:val="20"/>
          <w:szCs w:val="20"/>
          <w:bdr w:val="none" w:sz="0" w:space="0" w:color="auto" w:frame="1"/>
          <w:lang w:eastAsia="en-GB"/>
        </w:rPr>
      </w:pPr>
    </w:p>
    <w:p w14:paraId="09A7621C" w14:textId="756B93A7" w:rsidR="00B24CC9" w:rsidRDefault="00B24CC9" w:rsidP="003E5331">
      <w:pPr>
        <w:spacing w:after="0" w:line="240" w:lineRule="auto"/>
        <w:textAlignment w:val="top"/>
        <w:rPr>
          <w:rFonts w:ascii="Lato" w:eastAsia="Times New Roman" w:hAnsi="Lato" w:cs="Times New Roman"/>
          <w:b/>
          <w:bCs/>
          <w:color w:val="000000"/>
          <w:sz w:val="20"/>
          <w:szCs w:val="20"/>
          <w:bdr w:val="none" w:sz="0" w:space="0" w:color="auto" w:frame="1"/>
          <w:lang w:eastAsia="en-GB"/>
        </w:rPr>
      </w:pPr>
    </w:p>
    <w:p w14:paraId="56F074A7" w14:textId="61B811B1" w:rsidR="00B24CC9" w:rsidRDefault="00B24CC9" w:rsidP="003E5331">
      <w:pPr>
        <w:spacing w:after="0" w:line="240" w:lineRule="auto"/>
        <w:textAlignment w:val="top"/>
        <w:rPr>
          <w:rFonts w:ascii="Lato" w:eastAsia="Times New Roman" w:hAnsi="Lato" w:cs="Times New Roman"/>
          <w:b/>
          <w:bCs/>
          <w:color w:val="000000"/>
          <w:sz w:val="20"/>
          <w:szCs w:val="20"/>
          <w:bdr w:val="none" w:sz="0" w:space="0" w:color="auto" w:frame="1"/>
          <w:lang w:eastAsia="en-GB"/>
        </w:rPr>
      </w:pPr>
    </w:p>
    <w:p w14:paraId="05CEFA8B" w14:textId="617384BE" w:rsidR="003E5331" w:rsidRPr="003E5331" w:rsidRDefault="003E5331" w:rsidP="003E5331">
      <w:pPr>
        <w:numPr>
          <w:ilvl w:val="0"/>
          <w:numId w:val="14"/>
        </w:numPr>
        <w:spacing w:after="0" w:line="240" w:lineRule="auto"/>
        <w:ind w:left="795" w:right="75"/>
        <w:textAlignment w:val="top"/>
        <w:rPr>
          <w:ins w:id="0" w:author="Libby Meyer"/>
          <w:rFonts w:ascii="Times New Roman" w:eastAsia="Times New Roman" w:hAnsi="Times New Roman" w:cs="Times New Roman"/>
          <w:color w:val="FFFFFF"/>
          <w:sz w:val="24"/>
          <w:szCs w:val="24"/>
          <w:lang w:eastAsia="en-GB"/>
        </w:rPr>
      </w:pPr>
      <w:ins w:id="1" w:author="Libby Meyer">
        <w:r w:rsidRPr="003E5331">
          <w:rPr>
            <w:rFonts w:ascii="Times New Roman" w:eastAsia="Times New Roman" w:hAnsi="Times New Roman" w:cs="Times New Roman"/>
            <w:color w:val="FFFFFF"/>
            <w:sz w:val="24"/>
            <w:szCs w:val="24"/>
            <w:lang w:eastAsia="en-GB"/>
          </w:rPr>
          <w:fldChar w:fldCharType="begin"/>
        </w:r>
        <w:r w:rsidRPr="003E5331">
          <w:rPr>
            <w:rFonts w:ascii="Times New Roman" w:eastAsia="Times New Roman" w:hAnsi="Times New Roman" w:cs="Times New Roman"/>
            <w:color w:val="FFFFFF"/>
            <w:sz w:val="24"/>
            <w:szCs w:val="24"/>
            <w:lang w:eastAsia="en-GB"/>
          </w:rPr>
          <w:instrText xml:space="preserve"> HYPERLINK "https://www.newroad.medway.sch.uk/special/sitemap/" </w:instrText>
        </w:r>
        <w:r w:rsidRPr="003E5331">
          <w:rPr>
            <w:rFonts w:ascii="Times New Roman" w:eastAsia="Times New Roman" w:hAnsi="Times New Roman" w:cs="Times New Roman"/>
            <w:color w:val="FFFFFF"/>
            <w:sz w:val="24"/>
            <w:szCs w:val="24"/>
            <w:lang w:eastAsia="en-GB"/>
          </w:rPr>
        </w:r>
        <w:r w:rsidRPr="003E5331">
          <w:rPr>
            <w:rFonts w:ascii="Times New Roman" w:eastAsia="Times New Roman" w:hAnsi="Times New Roman" w:cs="Times New Roman"/>
            <w:color w:val="FFFFFF"/>
            <w:sz w:val="24"/>
            <w:szCs w:val="24"/>
            <w:lang w:eastAsia="en-GB"/>
          </w:rPr>
          <w:fldChar w:fldCharType="separate"/>
        </w:r>
        <w:r w:rsidRPr="003E5331">
          <w:rPr>
            <w:rFonts w:ascii="Times New Roman" w:eastAsia="Times New Roman" w:hAnsi="Times New Roman" w:cs="Times New Roman"/>
            <w:color w:val="FFFFFF"/>
            <w:sz w:val="24"/>
            <w:szCs w:val="24"/>
            <w:u w:val="single"/>
            <w:bdr w:val="none" w:sz="0" w:space="0" w:color="auto" w:frame="1"/>
            <w:lang w:eastAsia="en-GB"/>
          </w:rPr>
          <w:t>Sitemap</w:t>
        </w:r>
        <w:r w:rsidRPr="003E5331">
          <w:rPr>
            <w:rFonts w:ascii="Times New Roman" w:eastAsia="Times New Roman" w:hAnsi="Times New Roman" w:cs="Times New Roman"/>
            <w:color w:val="FFFFFF"/>
            <w:sz w:val="24"/>
            <w:szCs w:val="24"/>
            <w:lang w:eastAsia="en-GB"/>
          </w:rPr>
          <w:fldChar w:fldCharType="end"/>
        </w:r>
      </w:ins>
    </w:p>
    <w:p w14:paraId="51B87712" w14:textId="27B849DD" w:rsidR="003E5331" w:rsidRPr="003E5331" w:rsidRDefault="003E5331" w:rsidP="003E5331">
      <w:pPr>
        <w:numPr>
          <w:ilvl w:val="0"/>
          <w:numId w:val="14"/>
        </w:numPr>
        <w:spacing w:after="0" w:line="240" w:lineRule="auto"/>
        <w:ind w:left="795" w:right="75"/>
        <w:textAlignment w:val="top"/>
        <w:rPr>
          <w:ins w:id="2" w:author="Libby Meyer"/>
          <w:rFonts w:ascii="Times New Roman" w:eastAsia="Times New Roman" w:hAnsi="Times New Roman" w:cs="Times New Roman"/>
          <w:color w:val="FFFFFF"/>
          <w:sz w:val="24"/>
          <w:szCs w:val="24"/>
          <w:lang w:eastAsia="en-GB"/>
        </w:rPr>
      </w:pPr>
      <w:ins w:id="3" w:author="Libby Meyer">
        <w:r w:rsidRPr="003E5331">
          <w:rPr>
            <w:rFonts w:ascii="Times New Roman" w:eastAsia="Times New Roman" w:hAnsi="Times New Roman" w:cs="Times New Roman"/>
            <w:color w:val="FFFFFF"/>
            <w:sz w:val="24"/>
            <w:szCs w:val="24"/>
            <w:lang w:eastAsia="en-GB"/>
          </w:rPr>
          <w:lastRenderedPageBreak/>
          <w:fldChar w:fldCharType="begin"/>
        </w:r>
        <w:r w:rsidRPr="003E5331">
          <w:rPr>
            <w:rFonts w:ascii="Times New Roman" w:eastAsia="Times New Roman" w:hAnsi="Times New Roman" w:cs="Times New Roman"/>
            <w:color w:val="FFFFFF"/>
            <w:sz w:val="24"/>
            <w:szCs w:val="24"/>
            <w:lang w:eastAsia="en-GB"/>
          </w:rPr>
          <w:instrText xml:space="preserve"> HYPERLINK "https://www.newroad.medway.sch.uk/special/cookie-information/" </w:instrText>
        </w:r>
        <w:r w:rsidRPr="003E5331">
          <w:rPr>
            <w:rFonts w:ascii="Times New Roman" w:eastAsia="Times New Roman" w:hAnsi="Times New Roman" w:cs="Times New Roman"/>
            <w:color w:val="FFFFFF"/>
            <w:sz w:val="24"/>
            <w:szCs w:val="24"/>
            <w:lang w:eastAsia="en-GB"/>
          </w:rPr>
        </w:r>
        <w:r w:rsidRPr="003E5331">
          <w:rPr>
            <w:rFonts w:ascii="Times New Roman" w:eastAsia="Times New Roman" w:hAnsi="Times New Roman" w:cs="Times New Roman"/>
            <w:color w:val="FFFFFF"/>
            <w:sz w:val="24"/>
            <w:szCs w:val="24"/>
            <w:lang w:eastAsia="en-GB"/>
          </w:rPr>
          <w:fldChar w:fldCharType="separate"/>
        </w:r>
        <w:r w:rsidRPr="003E5331">
          <w:rPr>
            <w:rFonts w:ascii="Times New Roman" w:eastAsia="Times New Roman" w:hAnsi="Times New Roman" w:cs="Times New Roman"/>
            <w:color w:val="FFFFFF"/>
            <w:sz w:val="24"/>
            <w:szCs w:val="24"/>
            <w:u w:val="single"/>
            <w:bdr w:val="none" w:sz="0" w:space="0" w:color="auto" w:frame="1"/>
            <w:lang w:eastAsia="en-GB"/>
          </w:rPr>
          <w:t>Cookie Information</w:t>
        </w:r>
        <w:r w:rsidRPr="003E5331">
          <w:rPr>
            <w:rFonts w:ascii="Times New Roman" w:eastAsia="Times New Roman" w:hAnsi="Times New Roman" w:cs="Times New Roman"/>
            <w:color w:val="FFFFFF"/>
            <w:sz w:val="24"/>
            <w:szCs w:val="24"/>
            <w:lang w:eastAsia="en-GB"/>
          </w:rPr>
          <w:fldChar w:fldCharType="end"/>
        </w:r>
      </w:ins>
    </w:p>
    <w:p w14:paraId="643C0340" w14:textId="63F658C8" w:rsidR="003E5331" w:rsidRPr="003E5331" w:rsidRDefault="00602788" w:rsidP="003E5331">
      <w:pPr>
        <w:numPr>
          <w:ilvl w:val="0"/>
          <w:numId w:val="14"/>
        </w:numPr>
        <w:spacing w:after="0" w:line="240" w:lineRule="auto"/>
        <w:ind w:left="795" w:right="75"/>
        <w:textAlignment w:val="top"/>
        <w:rPr>
          <w:rFonts w:ascii="Times New Roman" w:eastAsia="Times New Roman" w:hAnsi="Times New Roman" w:cs="Times New Roman"/>
          <w:color w:val="FFFFFF"/>
          <w:sz w:val="24"/>
          <w:szCs w:val="24"/>
          <w:lang w:eastAsia="en-GB"/>
        </w:rPr>
      </w:pPr>
      <w:hyperlink r:id="rId19" w:history="1">
        <w:r w:rsidR="003E5331" w:rsidRPr="003E5331">
          <w:rPr>
            <w:rFonts w:ascii="Times New Roman" w:eastAsia="Times New Roman" w:hAnsi="Times New Roman" w:cs="Times New Roman"/>
            <w:color w:val="FFFFFF"/>
            <w:sz w:val="24"/>
            <w:szCs w:val="24"/>
            <w:u w:val="single"/>
            <w:bdr w:val="none" w:sz="0" w:space="0" w:color="auto" w:frame="1"/>
            <w:lang w:eastAsia="en-GB"/>
          </w:rPr>
          <w:t>Website Policy</w:t>
        </w:r>
      </w:hyperlink>
    </w:p>
    <w:p w14:paraId="6D558FBB" w14:textId="77777777" w:rsidR="003E5331" w:rsidRPr="003E5331" w:rsidRDefault="003E5331" w:rsidP="003E5331">
      <w:pPr>
        <w:numPr>
          <w:ilvl w:val="0"/>
          <w:numId w:val="15"/>
        </w:numPr>
        <w:spacing w:after="0" w:line="240" w:lineRule="auto"/>
        <w:ind w:left="795" w:right="75"/>
        <w:jc w:val="right"/>
        <w:textAlignment w:val="top"/>
        <w:rPr>
          <w:rFonts w:ascii="Times New Roman" w:eastAsia="Times New Roman" w:hAnsi="Times New Roman" w:cs="Times New Roman"/>
          <w:color w:val="FFFFFF"/>
          <w:sz w:val="24"/>
          <w:szCs w:val="24"/>
          <w:lang w:eastAsia="en-GB"/>
        </w:rPr>
      </w:pPr>
      <w:r w:rsidRPr="003E5331">
        <w:rPr>
          <w:rFonts w:ascii="Times New Roman" w:eastAsia="Times New Roman" w:hAnsi="Times New Roman" w:cs="Times New Roman"/>
          <w:color w:val="FFFFFF"/>
          <w:sz w:val="24"/>
          <w:szCs w:val="24"/>
          <w:lang w:eastAsia="en-GB"/>
        </w:rPr>
        <w:t>All website content copyright © New Road Primary School</w:t>
      </w:r>
    </w:p>
    <w:p w14:paraId="22E86B4A" w14:textId="77777777" w:rsidR="00D92E2E" w:rsidRDefault="00D92E2E" w:rsidP="005F54AA">
      <w:pPr>
        <w:shd w:val="clear" w:color="auto" w:fill="FFFFFF"/>
        <w:spacing w:after="0" w:line="240" w:lineRule="auto"/>
        <w:textAlignment w:val="top"/>
        <w:rPr>
          <w:rFonts w:ascii="Lato" w:eastAsia="Times New Roman" w:hAnsi="Lato" w:cs="Times New Roman"/>
          <w:color w:val="000000"/>
          <w:sz w:val="24"/>
          <w:szCs w:val="24"/>
          <w:u w:val="single"/>
          <w:bdr w:val="none" w:sz="0" w:space="0" w:color="auto" w:frame="1"/>
          <w:lang w:eastAsia="en-GB"/>
        </w:rPr>
      </w:pPr>
    </w:p>
    <w:p w14:paraId="39C44055" w14:textId="77777777" w:rsidR="00CF3D18" w:rsidRDefault="00CF3D18"/>
    <w:sectPr w:rsidR="00CF3D18" w:rsidSect="003E5331">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ato">
    <w:charset w:val="00"/>
    <w:family w:val="swiss"/>
    <w:pitch w:val="variable"/>
    <w:sig w:usb0="E10002FF" w:usb1="5000ECFF" w:usb2="00000021" w:usb3="00000000" w:csb0="0000019F" w:csb1="00000000"/>
  </w:font>
  <w:font w:name="Abadi">
    <w:charset w:val="00"/>
    <w:family w:val="swiss"/>
    <w:pitch w:val="variable"/>
    <w:sig w:usb0="8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8F7BF7"/>
    <w:multiLevelType w:val="multilevel"/>
    <w:tmpl w:val="FD323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41B0F6D"/>
    <w:multiLevelType w:val="multilevel"/>
    <w:tmpl w:val="FC643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6E57B74"/>
    <w:multiLevelType w:val="multilevel"/>
    <w:tmpl w:val="CC881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B5E12A5"/>
    <w:multiLevelType w:val="multilevel"/>
    <w:tmpl w:val="FB745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90D213C"/>
    <w:multiLevelType w:val="multilevel"/>
    <w:tmpl w:val="5656A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92A5DC1"/>
    <w:multiLevelType w:val="multilevel"/>
    <w:tmpl w:val="FDF65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63606A4"/>
    <w:multiLevelType w:val="multilevel"/>
    <w:tmpl w:val="CFC42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510460E"/>
    <w:multiLevelType w:val="multilevel"/>
    <w:tmpl w:val="8646C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62D5D0C"/>
    <w:multiLevelType w:val="multilevel"/>
    <w:tmpl w:val="A1EE9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28C7F2F"/>
    <w:multiLevelType w:val="multilevel"/>
    <w:tmpl w:val="05CC9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A516C80"/>
    <w:multiLevelType w:val="multilevel"/>
    <w:tmpl w:val="5F6AE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7451114A"/>
    <w:multiLevelType w:val="multilevel"/>
    <w:tmpl w:val="0D68B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5313A27"/>
    <w:multiLevelType w:val="multilevel"/>
    <w:tmpl w:val="6DF23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7B460384"/>
    <w:multiLevelType w:val="multilevel"/>
    <w:tmpl w:val="1DAE1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7E443C34"/>
    <w:multiLevelType w:val="multilevel"/>
    <w:tmpl w:val="C9707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636641188">
    <w:abstractNumId w:val="8"/>
  </w:num>
  <w:num w:numId="2" w16cid:durableId="1869489410">
    <w:abstractNumId w:val="10"/>
  </w:num>
  <w:num w:numId="3" w16cid:durableId="137769847">
    <w:abstractNumId w:val="7"/>
  </w:num>
  <w:num w:numId="4" w16cid:durableId="327440230">
    <w:abstractNumId w:val="3"/>
  </w:num>
  <w:num w:numId="5" w16cid:durableId="799693868">
    <w:abstractNumId w:val="1"/>
  </w:num>
  <w:num w:numId="6" w16cid:durableId="1105734253">
    <w:abstractNumId w:val="12"/>
  </w:num>
  <w:num w:numId="7" w16cid:durableId="1860897074">
    <w:abstractNumId w:val="0"/>
  </w:num>
  <w:num w:numId="8" w16cid:durableId="1989287841">
    <w:abstractNumId w:val="6"/>
  </w:num>
  <w:num w:numId="9" w16cid:durableId="717709904">
    <w:abstractNumId w:val="9"/>
  </w:num>
  <w:num w:numId="10" w16cid:durableId="1756316369">
    <w:abstractNumId w:val="13"/>
  </w:num>
  <w:num w:numId="11" w16cid:durableId="539048667">
    <w:abstractNumId w:val="14"/>
  </w:num>
  <w:num w:numId="12" w16cid:durableId="912131143">
    <w:abstractNumId w:val="2"/>
  </w:num>
  <w:num w:numId="13" w16cid:durableId="1250499518">
    <w:abstractNumId w:val="11"/>
  </w:num>
  <w:num w:numId="14" w16cid:durableId="1932426089">
    <w:abstractNumId w:val="5"/>
  </w:num>
  <w:num w:numId="15" w16cid:durableId="1207836438">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Libby Meyer">
    <w15:presenceInfo w15:providerId="AD" w15:userId="S::LMeyer@fulbourn.cambs.sch.uk::b51c150d-3227-4519-a23e-9f0dbb9e318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54AA"/>
    <w:rsid w:val="000571A1"/>
    <w:rsid w:val="00086B1B"/>
    <w:rsid w:val="000C0856"/>
    <w:rsid w:val="000D54C7"/>
    <w:rsid w:val="001E3D32"/>
    <w:rsid w:val="002B2FEC"/>
    <w:rsid w:val="003E3DE4"/>
    <w:rsid w:val="003E5331"/>
    <w:rsid w:val="00476A94"/>
    <w:rsid w:val="00504AD8"/>
    <w:rsid w:val="005F54AA"/>
    <w:rsid w:val="00602788"/>
    <w:rsid w:val="006F4D0A"/>
    <w:rsid w:val="00774026"/>
    <w:rsid w:val="009F74D3"/>
    <w:rsid w:val="00A93DBE"/>
    <w:rsid w:val="00B24CC9"/>
    <w:rsid w:val="00CF3D18"/>
    <w:rsid w:val="00D53F98"/>
    <w:rsid w:val="00D92E2E"/>
    <w:rsid w:val="00FC14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95EA7A"/>
  <w15:chartTrackingRefBased/>
  <w15:docId w15:val="{50C6F6A8-334C-49EB-943B-5CDBF0CD50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F54A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5F54AA"/>
    <w:rPr>
      <w:b/>
      <w:bCs/>
    </w:rPr>
  </w:style>
  <w:style w:type="character" w:styleId="Emphasis">
    <w:name w:val="Emphasis"/>
    <w:basedOn w:val="DefaultParagraphFont"/>
    <w:uiPriority w:val="20"/>
    <w:qFormat/>
    <w:rsid w:val="005F54AA"/>
    <w:rPr>
      <w:i/>
      <w:iCs/>
    </w:rPr>
  </w:style>
  <w:style w:type="character" w:styleId="Hyperlink">
    <w:name w:val="Hyperlink"/>
    <w:basedOn w:val="DefaultParagraphFont"/>
    <w:uiPriority w:val="99"/>
    <w:unhideWhenUsed/>
    <w:rsid w:val="005F54AA"/>
    <w:rPr>
      <w:color w:val="0000FF"/>
      <w:u w:val="single"/>
    </w:rPr>
  </w:style>
  <w:style w:type="character" w:styleId="UnresolvedMention">
    <w:name w:val="Unresolved Mention"/>
    <w:basedOn w:val="DefaultParagraphFont"/>
    <w:uiPriority w:val="99"/>
    <w:semiHidden/>
    <w:unhideWhenUsed/>
    <w:rsid w:val="003E5331"/>
    <w:rPr>
      <w:color w:val="605E5C"/>
      <w:shd w:val="clear" w:color="auto" w:fill="E1DFDD"/>
    </w:rPr>
  </w:style>
  <w:style w:type="paragraph" w:styleId="Revision">
    <w:name w:val="Revision"/>
    <w:hidden/>
    <w:uiPriority w:val="99"/>
    <w:semiHidden/>
    <w:rsid w:val="000D54C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3978728">
      <w:bodyDiv w:val="1"/>
      <w:marLeft w:val="0"/>
      <w:marRight w:val="0"/>
      <w:marTop w:val="0"/>
      <w:marBottom w:val="0"/>
      <w:divBdr>
        <w:top w:val="none" w:sz="0" w:space="0" w:color="auto"/>
        <w:left w:val="none" w:sz="0" w:space="0" w:color="auto"/>
        <w:bottom w:val="none" w:sz="0" w:space="0" w:color="auto"/>
        <w:right w:val="none" w:sz="0" w:space="0" w:color="auto"/>
      </w:divBdr>
      <w:divsChild>
        <w:div w:id="1772121335">
          <w:marLeft w:val="0"/>
          <w:marRight w:val="0"/>
          <w:marTop w:val="0"/>
          <w:marBottom w:val="0"/>
          <w:divBdr>
            <w:top w:val="none" w:sz="0" w:space="0" w:color="auto"/>
            <w:left w:val="none" w:sz="0" w:space="0" w:color="auto"/>
            <w:bottom w:val="none" w:sz="0" w:space="0" w:color="auto"/>
            <w:right w:val="none" w:sz="0" w:space="0" w:color="auto"/>
          </w:divBdr>
        </w:div>
      </w:divsChild>
    </w:div>
    <w:div w:id="1575359553">
      <w:bodyDiv w:val="1"/>
      <w:marLeft w:val="0"/>
      <w:marRight w:val="0"/>
      <w:marTop w:val="0"/>
      <w:marBottom w:val="0"/>
      <w:divBdr>
        <w:top w:val="none" w:sz="0" w:space="0" w:color="auto"/>
        <w:left w:val="none" w:sz="0" w:space="0" w:color="auto"/>
        <w:bottom w:val="none" w:sz="0" w:space="0" w:color="auto"/>
        <w:right w:val="none" w:sz="0" w:space="0" w:color="auto"/>
      </w:divBdr>
    </w:div>
    <w:div w:id="1828401180">
      <w:bodyDiv w:val="1"/>
      <w:marLeft w:val="0"/>
      <w:marRight w:val="0"/>
      <w:marTop w:val="0"/>
      <w:marBottom w:val="0"/>
      <w:divBdr>
        <w:top w:val="none" w:sz="0" w:space="0" w:color="auto"/>
        <w:left w:val="none" w:sz="0" w:space="0" w:color="auto"/>
        <w:bottom w:val="none" w:sz="0" w:space="0" w:color="auto"/>
        <w:right w:val="none" w:sz="0" w:space="0" w:color="auto"/>
      </w:divBdr>
      <w:divsChild>
        <w:div w:id="815144022">
          <w:marLeft w:val="0"/>
          <w:marRight w:val="0"/>
          <w:marTop w:val="0"/>
          <w:marBottom w:val="0"/>
          <w:divBdr>
            <w:top w:val="none" w:sz="0" w:space="0" w:color="auto"/>
            <w:left w:val="none" w:sz="0" w:space="0" w:color="auto"/>
            <w:bottom w:val="none" w:sz="0" w:space="0" w:color="auto"/>
            <w:right w:val="none" w:sz="0" w:space="0" w:color="auto"/>
          </w:divBdr>
          <w:divsChild>
            <w:div w:id="1282614129">
              <w:marLeft w:val="0"/>
              <w:marRight w:val="0"/>
              <w:marTop w:val="0"/>
              <w:marBottom w:val="0"/>
              <w:divBdr>
                <w:top w:val="none" w:sz="0" w:space="0" w:color="auto"/>
                <w:left w:val="none" w:sz="0" w:space="0" w:color="auto"/>
                <w:bottom w:val="none" w:sz="0" w:space="0" w:color="auto"/>
                <w:right w:val="none" w:sz="0" w:space="0" w:color="auto"/>
              </w:divBdr>
              <w:divsChild>
                <w:div w:id="168060787">
                  <w:marLeft w:val="0"/>
                  <w:marRight w:val="0"/>
                  <w:marTop w:val="0"/>
                  <w:marBottom w:val="0"/>
                  <w:divBdr>
                    <w:top w:val="none" w:sz="0" w:space="0" w:color="auto"/>
                    <w:left w:val="none" w:sz="0" w:space="0" w:color="auto"/>
                    <w:bottom w:val="none" w:sz="0" w:space="0" w:color="auto"/>
                    <w:right w:val="none" w:sz="0" w:space="0" w:color="auto"/>
                  </w:divBdr>
                  <w:divsChild>
                    <w:div w:id="748384638">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 w:id="16938730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yakbooks.com/" TargetMode="External"/><Relationship Id="rId18" Type="http://schemas.openxmlformats.org/officeDocument/2006/relationships/hyperlink" Target="https://yakbooks.com/" TargetMode="External"/><Relationship Id="rId3" Type="http://schemas.openxmlformats.org/officeDocument/2006/relationships/customXml" Target="../customXml/item3.xml"/><Relationship Id="rId21" Type="http://schemas.microsoft.com/office/2011/relationships/people" Target="people.xml"/><Relationship Id="rId7" Type="http://schemas.openxmlformats.org/officeDocument/2006/relationships/webSettings" Target="webSettings.xml"/><Relationship Id="rId12" Type="http://schemas.openxmlformats.org/officeDocument/2006/relationships/hyperlink" Target="http://www.readingmatters.co.uk/" TargetMode="External"/><Relationship Id="rId17" Type="http://schemas.openxmlformats.org/officeDocument/2006/relationships/hyperlink" Target="http://www.readingmatters.co.uk/" TargetMode="External"/><Relationship Id="rId2" Type="http://schemas.openxmlformats.org/officeDocument/2006/relationships/customXml" Target="../customXml/item2.xml"/><Relationship Id="rId16" Type="http://schemas.openxmlformats.org/officeDocument/2006/relationships/hyperlink" Target="http://www.firstchoicebooks.org.uk/"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firstchoicebooks.org.uk/" TargetMode="External"/><Relationship Id="rId5" Type="http://schemas.openxmlformats.org/officeDocument/2006/relationships/styles" Target="styles.xml"/><Relationship Id="rId15" Type="http://schemas.openxmlformats.org/officeDocument/2006/relationships/hyperlink" Target="https://www.booksfortopics.com/" TargetMode="External"/><Relationship Id="rId10" Type="http://schemas.openxmlformats.org/officeDocument/2006/relationships/hyperlink" Target="https://www.booksfortopics.com/" TargetMode="External"/><Relationship Id="rId19" Type="http://schemas.openxmlformats.org/officeDocument/2006/relationships/hyperlink" Target="https://www.newroad.medway.sch.uk/special/policy/" TargetMode="External"/><Relationship Id="rId4" Type="http://schemas.openxmlformats.org/officeDocument/2006/relationships/numbering" Target="numbering.xml"/><Relationship Id="rId9" Type="http://schemas.openxmlformats.org/officeDocument/2006/relationships/hyperlink" Target="https://www.booktrust.org.uk/books-and-reading/bookfinder/" TargetMode="External"/><Relationship Id="rId14" Type="http://schemas.openxmlformats.org/officeDocument/2006/relationships/hyperlink" Target="https://www.booktrust.org.uk/books-and-reading/bookfinder/"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c1511de6-6871-4b8a-9a07-e7bc4c1ba65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013CCC643676A4FB4AE20A9B021AB57" ma:contentTypeVersion="14" ma:contentTypeDescription="Create a new document." ma:contentTypeScope="" ma:versionID="a97b6c4553c0fcd3a8de909e488aff73">
  <xsd:schema xmlns:xsd="http://www.w3.org/2001/XMLSchema" xmlns:xs="http://www.w3.org/2001/XMLSchema" xmlns:p="http://schemas.microsoft.com/office/2006/metadata/properties" xmlns:ns3="c1511de6-6871-4b8a-9a07-e7bc4c1ba651" xmlns:ns4="03c6dc9a-d68c-4299-bf2a-58ff599cdbc9" targetNamespace="http://schemas.microsoft.com/office/2006/metadata/properties" ma:root="true" ma:fieldsID="8a1aedbac744d55d0de79c061422b468" ns3:_="" ns4:_="">
    <xsd:import namespace="c1511de6-6871-4b8a-9a07-e7bc4c1ba651"/>
    <xsd:import namespace="03c6dc9a-d68c-4299-bf2a-58ff599cdbc9"/>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511de6-6871-4b8a-9a07-e7bc4c1ba65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_activity" ma:index="21"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3c6dc9a-d68c-4299-bf2a-58ff599cdbc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8D73952-EED4-4A41-A8F6-620C970AFAE6}">
  <ds:schemaRefs>
    <ds:schemaRef ds:uri="03c6dc9a-d68c-4299-bf2a-58ff599cdbc9"/>
    <ds:schemaRef ds:uri="http://schemas.microsoft.com/office/infopath/2007/PartnerControls"/>
    <ds:schemaRef ds:uri="http://purl.org/dc/elements/1.1/"/>
    <ds:schemaRef ds:uri="http://purl.org/dc/terms/"/>
    <ds:schemaRef ds:uri="http://schemas.microsoft.com/office/2006/documentManagement/types"/>
    <ds:schemaRef ds:uri="http://purl.org/dc/dcmitype/"/>
    <ds:schemaRef ds:uri="http://schemas.microsoft.com/office/2006/metadata/properties"/>
    <ds:schemaRef ds:uri="http://schemas.openxmlformats.org/package/2006/metadata/core-properties"/>
    <ds:schemaRef ds:uri="c1511de6-6871-4b8a-9a07-e7bc4c1ba651"/>
    <ds:schemaRef ds:uri="http://www.w3.org/XML/1998/namespace"/>
  </ds:schemaRefs>
</ds:datastoreItem>
</file>

<file path=customXml/itemProps2.xml><?xml version="1.0" encoding="utf-8"?>
<ds:datastoreItem xmlns:ds="http://schemas.openxmlformats.org/officeDocument/2006/customXml" ds:itemID="{EF5E1865-914B-4843-ADF0-387603B96BA7}">
  <ds:schemaRefs>
    <ds:schemaRef ds:uri="http://schemas.microsoft.com/sharepoint/v3/contenttype/forms"/>
  </ds:schemaRefs>
</ds:datastoreItem>
</file>

<file path=customXml/itemProps3.xml><?xml version="1.0" encoding="utf-8"?>
<ds:datastoreItem xmlns:ds="http://schemas.openxmlformats.org/officeDocument/2006/customXml" ds:itemID="{AA75D1F6-4F50-4681-ADEF-14AF19ACE9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511de6-6871-4b8a-9a07-e7bc4c1ba651"/>
    <ds:schemaRef ds:uri="03c6dc9a-d68c-4299-bf2a-58ff599cdb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301</Words>
  <Characters>1717</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Libby Meyer</dc:creator>
  <cp:keywords/>
  <dc:description/>
  <cp:lastModifiedBy>Libby Meyer</cp:lastModifiedBy>
  <cp:revision>2</cp:revision>
  <cp:lastPrinted>2023-02-24T11:04:00Z</cp:lastPrinted>
  <dcterms:created xsi:type="dcterms:W3CDTF">2023-03-02T16:15:00Z</dcterms:created>
  <dcterms:modified xsi:type="dcterms:W3CDTF">2023-03-02T16:15:00Z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0x010100E013CCC643676A4FB4AE20A9B021AB57</vt:lpwstr>
  </property>
</Properties>
</file>